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F1326" w14:textId="77777777" w:rsidR="0076700A" w:rsidRPr="00A864C7" w:rsidRDefault="0076700A" w:rsidP="0076700A">
      <w:pPr>
        <w:spacing w:after="0"/>
        <w:jc w:val="center"/>
        <w:rPr>
          <w:b/>
          <w:sz w:val="28"/>
          <w:szCs w:val="28"/>
          <w:lang w:val="fr-FR"/>
        </w:rPr>
      </w:pPr>
      <w:r w:rsidRPr="00A864C7">
        <w:rPr>
          <w:b/>
          <w:sz w:val="28"/>
          <w:szCs w:val="28"/>
          <w:lang w:val="fr-FR"/>
        </w:rPr>
        <w:t>Fonds des Femmes pour la Paix et l’action Humanitaire (WPHF)</w:t>
      </w:r>
    </w:p>
    <w:p w14:paraId="0AF0B028" w14:textId="081EB056" w:rsidR="005B10D2" w:rsidRPr="00DE5D2B" w:rsidRDefault="005D2D1D" w:rsidP="005B10D2">
      <w:pPr>
        <w:spacing w:after="0"/>
        <w:jc w:val="center"/>
        <w:rPr>
          <w:b/>
          <w:color w:val="00B0F0"/>
          <w:sz w:val="24"/>
          <w:szCs w:val="24"/>
          <w:lang w:val="fr-FR"/>
        </w:rPr>
      </w:pPr>
      <w:r w:rsidRPr="00DE5D2B">
        <w:rPr>
          <w:b/>
          <w:color w:val="00B0F0"/>
          <w:sz w:val="24"/>
          <w:szCs w:val="24"/>
          <w:lang w:val="fr-FR"/>
        </w:rPr>
        <w:t>SUBVENTION DE FONCTIONNEMENT</w:t>
      </w:r>
    </w:p>
    <w:p w14:paraId="166A01E9" w14:textId="77777777" w:rsidR="005D2D1D" w:rsidRPr="00DE5D2B" w:rsidRDefault="005D2D1D" w:rsidP="005B10D2">
      <w:pPr>
        <w:spacing w:after="0"/>
        <w:jc w:val="center"/>
        <w:rPr>
          <w:b/>
          <w:sz w:val="16"/>
          <w:szCs w:val="16"/>
          <w:lang w:val="fr-FR"/>
        </w:rPr>
      </w:pPr>
    </w:p>
    <w:p w14:paraId="23A00D20" w14:textId="77777777" w:rsidR="00DE5D2B" w:rsidRPr="00A864C7" w:rsidRDefault="00DE5D2B" w:rsidP="00DE5D2B">
      <w:pPr>
        <w:spacing w:after="0" w:line="240" w:lineRule="auto"/>
        <w:jc w:val="center"/>
        <w:rPr>
          <w:b/>
          <w:sz w:val="24"/>
          <w:szCs w:val="24"/>
          <w:lang w:val="fr-FR"/>
        </w:rPr>
      </w:pPr>
      <w:r>
        <w:rPr>
          <w:b/>
          <w:sz w:val="24"/>
          <w:szCs w:val="24"/>
          <w:lang w:val="fr-FR"/>
        </w:rPr>
        <w:t>DOCUMENT DU PROJET</w:t>
      </w:r>
      <w:r w:rsidRPr="00A864C7">
        <w:rPr>
          <w:b/>
          <w:sz w:val="24"/>
          <w:szCs w:val="24"/>
          <w:lang w:val="fr-FR"/>
        </w:rPr>
        <w:t xml:space="preserve"> (</w:t>
      </w:r>
      <w:r>
        <w:rPr>
          <w:b/>
          <w:sz w:val="24"/>
          <w:szCs w:val="24"/>
          <w:lang w:val="fr-FR"/>
        </w:rPr>
        <w:t>5</w:t>
      </w:r>
      <w:r w:rsidRPr="00A864C7">
        <w:rPr>
          <w:b/>
          <w:sz w:val="24"/>
          <w:szCs w:val="24"/>
          <w:lang w:val="fr-FR"/>
        </w:rPr>
        <w:t>-</w:t>
      </w:r>
      <w:r>
        <w:rPr>
          <w:b/>
          <w:sz w:val="24"/>
          <w:szCs w:val="24"/>
          <w:lang w:val="fr-FR"/>
        </w:rPr>
        <w:t>7</w:t>
      </w:r>
      <w:r w:rsidRPr="00A864C7">
        <w:rPr>
          <w:b/>
          <w:sz w:val="24"/>
          <w:szCs w:val="24"/>
          <w:lang w:val="fr-FR"/>
        </w:rPr>
        <w:t xml:space="preserve"> pages maximum)</w:t>
      </w:r>
    </w:p>
    <w:p w14:paraId="740BAA1F" w14:textId="77777777" w:rsidR="00DE6CF9" w:rsidRPr="00DE5D2B" w:rsidRDefault="00DE6CF9" w:rsidP="00DE6CF9">
      <w:pPr>
        <w:spacing w:after="0" w:line="240" w:lineRule="auto"/>
        <w:rPr>
          <w:rFonts w:asciiTheme="majorHAnsi" w:hAnsiTheme="majorHAnsi" w:cstheme="majorHAnsi"/>
          <w:i/>
          <w:iCs/>
          <w:sz w:val="18"/>
          <w:szCs w:val="18"/>
          <w:lang w:val="fr-FR"/>
        </w:rPr>
      </w:pPr>
    </w:p>
    <w:p w14:paraId="1249F101" w14:textId="468A3D90" w:rsidR="001201B3" w:rsidRPr="001201B3" w:rsidRDefault="001201B3" w:rsidP="001201B3">
      <w:pPr>
        <w:spacing w:after="0" w:line="240" w:lineRule="auto"/>
        <w:rPr>
          <w:rFonts w:asciiTheme="majorHAnsi" w:hAnsiTheme="majorHAnsi" w:cstheme="majorHAnsi"/>
          <w:i/>
          <w:iCs/>
          <w:sz w:val="18"/>
          <w:szCs w:val="18"/>
          <w:lang w:val="fr-FR"/>
        </w:rPr>
      </w:pPr>
      <w:r w:rsidRPr="001201B3">
        <w:rPr>
          <w:rFonts w:asciiTheme="majorHAnsi" w:hAnsiTheme="majorHAnsi" w:cstheme="majorHAnsi"/>
          <w:i/>
          <w:iCs/>
          <w:sz w:val="18"/>
          <w:szCs w:val="18"/>
          <w:lang w:val="fr-FR"/>
        </w:rPr>
        <w:t>*Le WPHF encourage toutes les organisations de la société civile à s'exprimer avec leurs « propres mots », plutôt que d</w:t>
      </w:r>
      <w:r>
        <w:rPr>
          <w:rFonts w:asciiTheme="majorHAnsi" w:hAnsiTheme="majorHAnsi" w:cstheme="majorHAnsi"/>
          <w:i/>
          <w:iCs/>
          <w:sz w:val="18"/>
          <w:szCs w:val="18"/>
          <w:lang w:val="fr-FR"/>
        </w:rPr>
        <w:t>’utiliser</w:t>
      </w:r>
      <w:r w:rsidR="00C41C28">
        <w:rPr>
          <w:rFonts w:asciiTheme="majorHAnsi" w:hAnsiTheme="majorHAnsi" w:cstheme="majorHAnsi"/>
          <w:i/>
          <w:iCs/>
          <w:sz w:val="18"/>
          <w:szCs w:val="18"/>
          <w:lang w:val="fr-FR"/>
        </w:rPr>
        <w:t xml:space="preserve"> l</w:t>
      </w:r>
      <w:r w:rsidRPr="001201B3">
        <w:rPr>
          <w:rFonts w:asciiTheme="majorHAnsi" w:hAnsiTheme="majorHAnsi" w:cstheme="majorHAnsi"/>
          <w:i/>
          <w:iCs/>
          <w:sz w:val="18"/>
          <w:szCs w:val="18"/>
          <w:lang w:val="fr-FR"/>
        </w:rPr>
        <w:t>'intelligence artificielle pour l'élaboration de</w:t>
      </w:r>
      <w:r w:rsidR="00C41C28">
        <w:rPr>
          <w:rFonts w:asciiTheme="majorHAnsi" w:hAnsiTheme="majorHAnsi" w:cstheme="majorHAnsi"/>
          <w:i/>
          <w:iCs/>
          <w:sz w:val="18"/>
          <w:szCs w:val="18"/>
          <w:lang w:val="fr-FR"/>
        </w:rPr>
        <w:t xml:space="preserve">s </w:t>
      </w:r>
      <w:r w:rsidRPr="001201B3">
        <w:rPr>
          <w:rFonts w:asciiTheme="majorHAnsi" w:hAnsiTheme="majorHAnsi" w:cstheme="majorHAnsi"/>
          <w:i/>
          <w:iCs/>
          <w:sz w:val="18"/>
          <w:szCs w:val="18"/>
          <w:lang w:val="fr-FR"/>
        </w:rPr>
        <w:t>proposition</w:t>
      </w:r>
      <w:r w:rsidR="00C41C28">
        <w:rPr>
          <w:rFonts w:asciiTheme="majorHAnsi" w:hAnsiTheme="majorHAnsi" w:cstheme="majorHAnsi"/>
          <w:i/>
          <w:iCs/>
          <w:sz w:val="18"/>
          <w:szCs w:val="18"/>
          <w:lang w:val="fr-FR"/>
        </w:rPr>
        <w:t>s</w:t>
      </w:r>
      <w:r w:rsidRPr="001201B3">
        <w:rPr>
          <w:rFonts w:asciiTheme="majorHAnsi" w:hAnsiTheme="majorHAnsi" w:cstheme="majorHAnsi"/>
          <w:i/>
          <w:iCs/>
          <w:sz w:val="18"/>
          <w:szCs w:val="18"/>
          <w:lang w:val="fr-FR"/>
        </w:rPr>
        <w:t>. Le WPHF n'évalue pas les propositions en fonction de la qualité rédactionnelle, mais uniquement en fonction du contenu des idées et de la conception, ainsi que de leur adéquation avec l'appel à propositions.</w:t>
      </w:r>
    </w:p>
    <w:p w14:paraId="39AF6F88" w14:textId="77777777" w:rsidR="001201B3" w:rsidRPr="001201B3" w:rsidRDefault="001201B3" w:rsidP="001201B3">
      <w:pPr>
        <w:spacing w:after="0" w:line="240" w:lineRule="auto"/>
        <w:rPr>
          <w:rFonts w:asciiTheme="majorHAnsi" w:hAnsiTheme="majorHAnsi" w:cstheme="majorHAnsi"/>
          <w:i/>
          <w:iCs/>
          <w:sz w:val="18"/>
          <w:szCs w:val="18"/>
          <w:lang w:val="fr-FR"/>
        </w:rPr>
      </w:pPr>
    </w:p>
    <w:tbl>
      <w:tblPr>
        <w:tblStyle w:val="TableGrid"/>
        <w:tblW w:w="0" w:type="auto"/>
        <w:tblLook w:val="04A0" w:firstRow="1" w:lastRow="0" w:firstColumn="1" w:lastColumn="0" w:noHBand="0" w:noVBand="1"/>
      </w:tblPr>
      <w:tblGrid>
        <w:gridCol w:w="1838"/>
        <w:gridCol w:w="1559"/>
        <w:gridCol w:w="142"/>
        <w:gridCol w:w="1276"/>
        <w:gridCol w:w="142"/>
        <w:gridCol w:w="425"/>
        <w:gridCol w:w="709"/>
        <w:gridCol w:w="1121"/>
        <w:gridCol w:w="13"/>
        <w:gridCol w:w="1791"/>
      </w:tblGrid>
      <w:tr w:rsidR="00185289" w:rsidRPr="00122CBF" w14:paraId="2F16CAC6" w14:textId="77777777" w:rsidTr="003D6615">
        <w:trPr>
          <w:trHeight w:val="451"/>
        </w:trPr>
        <w:tc>
          <w:tcPr>
            <w:tcW w:w="1838" w:type="dxa"/>
            <w:shd w:val="clear" w:color="auto" w:fill="D9E2F3" w:themeFill="accent1" w:themeFillTint="33"/>
          </w:tcPr>
          <w:p w14:paraId="32346499" w14:textId="2662F6D0" w:rsidR="00185289" w:rsidRPr="00253924" w:rsidRDefault="00DB21F7" w:rsidP="003D6615">
            <w:pPr>
              <w:spacing w:after="0" w:line="240" w:lineRule="auto"/>
              <w:rPr>
                <w:rFonts w:asciiTheme="majorHAnsi" w:hAnsiTheme="majorHAnsi" w:cstheme="majorHAnsi"/>
                <w:b/>
                <w:sz w:val="20"/>
                <w:szCs w:val="20"/>
                <w:lang w:val="fr-FR"/>
              </w:rPr>
            </w:pPr>
            <w:r w:rsidRPr="00DB21F7">
              <w:rPr>
                <w:rFonts w:asciiTheme="majorHAnsi" w:hAnsiTheme="majorHAnsi" w:cstheme="majorHAnsi"/>
                <w:b/>
                <w:sz w:val="20"/>
                <w:szCs w:val="20"/>
                <w:lang w:val="fr-FR"/>
              </w:rPr>
              <w:t>Numéro de l’appel</w:t>
            </w:r>
          </w:p>
        </w:tc>
        <w:tc>
          <w:tcPr>
            <w:tcW w:w="2977" w:type="dxa"/>
            <w:gridSpan w:val="3"/>
            <w:shd w:val="clear" w:color="auto" w:fill="D9D9D9" w:themeFill="background1" w:themeFillShade="D9"/>
          </w:tcPr>
          <w:p w14:paraId="1F0417C0" w14:textId="10EB8280" w:rsidR="00185289" w:rsidRPr="00253924" w:rsidRDefault="00D20EBA" w:rsidP="003D6615">
            <w:pPr>
              <w:spacing w:after="0" w:line="240" w:lineRule="auto"/>
              <w:rPr>
                <w:rFonts w:asciiTheme="majorHAnsi" w:hAnsiTheme="majorHAnsi" w:cstheme="majorHAnsi"/>
                <w:bCs/>
                <w:sz w:val="20"/>
                <w:szCs w:val="20"/>
                <w:lang w:val="fr-FR"/>
              </w:rPr>
            </w:pPr>
            <w:r w:rsidRPr="00D20EBA">
              <w:rPr>
                <w:rFonts w:asciiTheme="majorHAnsi" w:hAnsiTheme="majorHAnsi" w:cstheme="majorHAnsi"/>
                <w:bCs/>
                <w:sz w:val="18"/>
                <w:szCs w:val="18"/>
                <w:lang w:val="fr-FR"/>
              </w:rPr>
              <w:t>(ne pas remplir cette case)</w:t>
            </w:r>
          </w:p>
        </w:tc>
        <w:tc>
          <w:tcPr>
            <w:tcW w:w="1276" w:type="dxa"/>
            <w:gridSpan w:val="3"/>
            <w:shd w:val="clear" w:color="auto" w:fill="D9E2F3" w:themeFill="accent1" w:themeFillTint="33"/>
          </w:tcPr>
          <w:p w14:paraId="7B0FF63D" w14:textId="77777777" w:rsidR="00185289" w:rsidRPr="00253924" w:rsidRDefault="00185289" w:rsidP="003D6615">
            <w:pPr>
              <w:spacing w:after="0" w:line="240" w:lineRule="auto"/>
              <w:rPr>
                <w:rFonts w:asciiTheme="majorHAnsi" w:hAnsiTheme="majorHAnsi" w:cstheme="majorHAnsi"/>
                <w:b/>
                <w:sz w:val="20"/>
                <w:szCs w:val="20"/>
                <w:lang w:val="fr-FR"/>
              </w:rPr>
            </w:pPr>
            <w:r w:rsidRPr="00253924">
              <w:rPr>
                <w:rFonts w:asciiTheme="majorHAnsi" w:hAnsiTheme="majorHAnsi" w:cstheme="majorHAnsi"/>
                <w:b/>
                <w:sz w:val="20"/>
                <w:szCs w:val="20"/>
                <w:lang w:val="fr-FR"/>
              </w:rPr>
              <w:t>PUNO</w:t>
            </w:r>
          </w:p>
        </w:tc>
        <w:tc>
          <w:tcPr>
            <w:tcW w:w="2925" w:type="dxa"/>
            <w:gridSpan w:val="3"/>
            <w:shd w:val="clear" w:color="auto" w:fill="D9D9D9" w:themeFill="background1" w:themeFillShade="D9"/>
          </w:tcPr>
          <w:p w14:paraId="2E668C08" w14:textId="44995C1F" w:rsidR="00185289" w:rsidRPr="00253924" w:rsidRDefault="00D20EBA" w:rsidP="003D6615">
            <w:pPr>
              <w:spacing w:after="0" w:line="240" w:lineRule="auto"/>
              <w:rPr>
                <w:rFonts w:asciiTheme="majorHAnsi" w:hAnsiTheme="majorHAnsi" w:cstheme="majorHAnsi"/>
                <w:b/>
                <w:sz w:val="20"/>
                <w:szCs w:val="20"/>
                <w:lang w:val="fr-FR"/>
              </w:rPr>
            </w:pPr>
            <w:r w:rsidRPr="00D20EBA">
              <w:rPr>
                <w:rFonts w:asciiTheme="majorHAnsi" w:hAnsiTheme="majorHAnsi" w:cstheme="majorHAnsi"/>
                <w:bCs/>
                <w:sz w:val="18"/>
                <w:szCs w:val="18"/>
                <w:lang w:val="fr-FR"/>
              </w:rPr>
              <w:t>(ne pas remplir cette case)</w:t>
            </w:r>
          </w:p>
        </w:tc>
      </w:tr>
      <w:tr w:rsidR="00185289" w:rsidRPr="00253924" w14:paraId="49A4AE39" w14:textId="77777777" w:rsidTr="003D6615">
        <w:tc>
          <w:tcPr>
            <w:tcW w:w="1838" w:type="dxa"/>
            <w:shd w:val="clear" w:color="auto" w:fill="D9E2F3" w:themeFill="accent1" w:themeFillTint="33"/>
          </w:tcPr>
          <w:p w14:paraId="186DECCB" w14:textId="682C6FBE" w:rsidR="00185289" w:rsidRPr="00253924" w:rsidRDefault="00D20EBA" w:rsidP="003D6615">
            <w:pPr>
              <w:spacing w:after="0" w:line="240" w:lineRule="auto"/>
              <w:rPr>
                <w:rFonts w:asciiTheme="majorHAnsi" w:hAnsiTheme="majorHAnsi" w:cstheme="majorHAnsi"/>
                <w:b/>
                <w:sz w:val="20"/>
                <w:szCs w:val="20"/>
                <w:lang w:val="fr-FR"/>
              </w:rPr>
            </w:pPr>
            <w:r>
              <w:rPr>
                <w:rFonts w:asciiTheme="majorHAnsi" w:hAnsiTheme="majorHAnsi" w:cstheme="majorHAnsi"/>
                <w:b/>
                <w:sz w:val="20"/>
                <w:szCs w:val="20"/>
                <w:lang w:val="fr-FR"/>
              </w:rPr>
              <w:t>Pays</w:t>
            </w:r>
          </w:p>
        </w:tc>
        <w:tc>
          <w:tcPr>
            <w:tcW w:w="7178" w:type="dxa"/>
            <w:gridSpan w:val="9"/>
          </w:tcPr>
          <w:p w14:paraId="4C21D993" w14:textId="77777777" w:rsidR="00185289" w:rsidRPr="00253924" w:rsidRDefault="00185289" w:rsidP="003D6615">
            <w:pPr>
              <w:spacing w:after="0" w:line="240" w:lineRule="auto"/>
              <w:rPr>
                <w:rFonts w:asciiTheme="majorHAnsi" w:hAnsiTheme="majorHAnsi" w:cstheme="majorHAnsi"/>
                <w:b/>
                <w:sz w:val="20"/>
                <w:szCs w:val="20"/>
                <w:lang w:val="fr-FR"/>
              </w:rPr>
            </w:pPr>
          </w:p>
        </w:tc>
      </w:tr>
      <w:tr w:rsidR="00185289" w:rsidRPr="00253924" w14:paraId="30F9B51E" w14:textId="77777777" w:rsidTr="003D6615">
        <w:tc>
          <w:tcPr>
            <w:tcW w:w="1838" w:type="dxa"/>
            <w:shd w:val="clear" w:color="auto" w:fill="D9E2F3" w:themeFill="accent1" w:themeFillTint="33"/>
          </w:tcPr>
          <w:p w14:paraId="4DBCA808" w14:textId="5A4A3FE9" w:rsidR="00185289" w:rsidRPr="00253924" w:rsidRDefault="00253924" w:rsidP="003D6615">
            <w:pPr>
              <w:spacing w:after="0" w:line="240" w:lineRule="auto"/>
              <w:rPr>
                <w:rFonts w:asciiTheme="majorHAnsi" w:hAnsiTheme="majorHAnsi" w:cstheme="majorHAnsi"/>
                <w:b/>
                <w:sz w:val="20"/>
                <w:szCs w:val="20"/>
                <w:lang w:val="fr-FR"/>
              </w:rPr>
            </w:pPr>
            <w:r w:rsidRPr="00253924">
              <w:rPr>
                <w:rFonts w:asciiTheme="majorHAnsi" w:hAnsiTheme="majorHAnsi" w:cstheme="majorHAnsi"/>
                <w:b/>
                <w:sz w:val="20"/>
                <w:szCs w:val="20"/>
                <w:lang w:val="fr-FR"/>
              </w:rPr>
              <w:t>Nom de l’organisation principale</w:t>
            </w:r>
          </w:p>
        </w:tc>
        <w:tc>
          <w:tcPr>
            <w:tcW w:w="7178" w:type="dxa"/>
            <w:gridSpan w:val="9"/>
          </w:tcPr>
          <w:p w14:paraId="59872740" w14:textId="77777777" w:rsidR="00185289" w:rsidRPr="00253924" w:rsidRDefault="00185289" w:rsidP="003D6615">
            <w:pPr>
              <w:spacing w:after="0" w:line="240" w:lineRule="auto"/>
              <w:rPr>
                <w:rFonts w:asciiTheme="majorHAnsi" w:hAnsiTheme="majorHAnsi" w:cstheme="majorHAnsi"/>
                <w:b/>
                <w:sz w:val="20"/>
                <w:szCs w:val="20"/>
                <w:lang w:val="fr-FR"/>
              </w:rPr>
            </w:pPr>
          </w:p>
        </w:tc>
      </w:tr>
      <w:tr w:rsidR="00185289" w:rsidRPr="00253924" w14:paraId="5584E3D9" w14:textId="77777777" w:rsidTr="003D6615">
        <w:tc>
          <w:tcPr>
            <w:tcW w:w="1838" w:type="dxa"/>
            <w:vMerge w:val="restart"/>
            <w:shd w:val="clear" w:color="auto" w:fill="D9E2F3" w:themeFill="accent1" w:themeFillTint="33"/>
          </w:tcPr>
          <w:p w14:paraId="76A604D4" w14:textId="525EC55B" w:rsidR="00185289" w:rsidRPr="00253924" w:rsidRDefault="00142538" w:rsidP="003D6615">
            <w:pPr>
              <w:spacing w:after="0" w:line="240" w:lineRule="auto"/>
              <w:rPr>
                <w:rFonts w:asciiTheme="majorHAnsi" w:hAnsiTheme="majorHAnsi" w:cstheme="majorHAnsi"/>
                <w:b/>
                <w:sz w:val="20"/>
                <w:szCs w:val="20"/>
                <w:lang w:val="fr-FR"/>
              </w:rPr>
            </w:pPr>
            <w:r w:rsidRPr="00142538">
              <w:rPr>
                <w:rFonts w:asciiTheme="majorHAnsi" w:hAnsiTheme="majorHAnsi" w:cstheme="majorHAnsi"/>
                <w:b/>
                <w:sz w:val="20"/>
                <w:szCs w:val="20"/>
                <w:lang w:val="fr-FR"/>
              </w:rPr>
              <w:t>Coordonnées de l'organisation principale</w:t>
            </w:r>
          </w:p>
        </w:tc>
        <w:tc>
          <w:tcPr>
            <w:tcW w:w="7178" w:type="dxa"/>
            <w:gridSpan w:val="9"/>
          </w:tcPr>
          <w:p w14:paraId="5A143D6A" w14:textId="28C57EAA" w:rsidR="00185289" w:rsidRPr="00253924" w:rsidRDefault="00EF7C87" w:rsidP="003D6615">
            <w:pPr>
              <w:spacing w:after="0" w:line="240" w:lineRule="auto"/>
              <w:rPr>
                <w:rFonts w:asciiTheme="majorHAnsi" w:hAnsiTheme="majorHAnsi" w:cstheme="majorHAnsi"/>
                <w:bCs/>
                <w:sz w:val="20"/>
                <w:szCs w:val="20"/>
                <w:lang w:val="fr-FR"/>
              </w:rPr>
            </w:pPr>
            <w:r>
              <w:rPr>
                <w:rFonts w:asciiTheme="majorHAnsi" w:hAnsiTheme="majorHAnsi" w:cstheme="majorHAnsi"/>
                <w:bCs/>
                <w:sz w:val="20"/>
                <w:szCs w:val="20"/>
                <w:lang w:val="fr-FR"/>
              </w:rPr>
              <w:t>Ville/lieu</w:t>
            </w:r>
            <w:r w:rsidR="00F33E15" w:rsidRPr="00253924">
              <w:rPr>
                <w:rFonts w:asciiTheme="majorHAnsi" w:hAnsiTheme="majorHAnsi" w:cstheme="majorHAnsi"/>
                <w:bCs/>
                <w:sz w:val="20"/>
                <w:szCs w:val="20"/>
                <w:lang w:val="fr-FR"/>
              </w:rPr>
              <w:t xml:space="preserve"> (</w:t>
            </w:r>
            <w:r w:rsidRPr="00EF7C87">
              <w:rPr>
                <w:rFonts w:asciiTheme="majorHAnsi" w:hAnsiTheme="majorHAnsi" w:cstheme="majorHAnsi"/>
                <w:bCs/>
                <w:sz w:val="20"/>
                <w:szCs w:val="20"/>
                <w:lang w:val="fr-FR"/>
              </w:rPr>
              <w:t>siège social</w:t>
            </w:r>
            <w:r w:rsidR="004819F9" w:rsidRPr="00253924">
              <w:rPr>
                <w:rFonts w:asciiTheme="majorHAnsi" w:hAnsiTheme="majorHAnsi" w:cstheme="majorHAnsi"/>
                <w:bCs/>
                <w:sz w:val="20"/>
                <w:szCs w:val="20"/>
                <w:lang w:val="fr-FR"/>
              </w:rPr>
              <w:t>) :</w:t>
            </w:r>
          </w:p>
        </w:tc>
      </w:tr>
      <w:tr w:rsidR="00185289" w:rsidRPr="00253924" w14:paraId="152987FB" w14:textId="77777777" w:rsidTr="00122019">
        <w:tc>
          <w:tcPr>
            <w:tcW w:w="1838" w:type="dxa"/>
            <w:vMerge/>
            <w:shd w:val="clear" w:color="auto" w:fill="D9E2F3" w:themeFill="accent1" w:themeFillTint="33"/>
          </w:tcPr>
          <w:p w14:paraId="6625DB97" w14:textId="77777777" w:rsidR="00185289" w:rsidRPr="00253924" w:rsidRDefault="00185289" w:rsidP="003D6615">
            <w:pPr>
              <w:spacing w:after="0" w:line="240" w:lineRule="auto"/>
              <w:rPr>
                <w:rFonts w:asciiTheme="majorHAnsi" w:hAnsiTheme="majorHAnsi" w:cstheme="majorHAnsi"/>
                <w:bCs/>
                <w:sz w:val="20"/>
                <w:szCs w:val="20"/>
                <w:lang w:val="fr-FR"/>
              </w:rPr>
            </w:pPr>
          </w:p>
        </w:tc>
        <w:tc>
          <w:tcPr>
            <w:tcW w:w="3119" w:type="dxa"/>
            <w:gridSpan w:val="4"/>
          </w:tcPr>
          <w:p w14:paraId="55660EF0" w14:textId="1A99C4EC" w:rsidR="00185289" w:rsidRPr="00253924" w:rsidRDefault="00E76179" w:rsidP="003D6615">
            <w:pPr>
              <w:spacing w:after="0" w:line="240" w:lineRule="auto"/>
              <w:rPr>
                <w:rFonts w:asciiTheme="majorHAnsi" w:hAnsiTheme="majorHAnsi" w:cstheme="majorHAnsi"/>
                <w:bCs/>
                <w:sz w:val="20"/>
                <w:szCs w:val="20"/>
                <w:lang w:val="fr-FR"/>
              </w:rPr>
            </w:pPr>
            <w:r>
              <w:rPr>
                <w:rFonts w:asciiTheme="majorHAnsi" w:hAnsiTheme="majorHAnsi" w:cstheme="majorHAnsi"/>
                <w:bCs/>
                <w:sz w:val="20"/>
                <w:szCs w:val="20"/>
                <w:lang w:val="fr-FR"/>
              </w:rPr>
              <w:t xml:space="preserve">Nom du </w:t>
            </w:r>
            <w:r w:rsidR="006D294A">
              <w:rPr>
                <w:rFonts w:asciiTheme="majorHAnsi" w:hAnsiTheme="majorHAnsi" w:cstheme="majorHAnsi"/>
                <w:bCs/>
                <w:sz w:val="20"/>
                <w:szCs w:val="20"/>
                <w:lang w:val="fr-FR"/>
              </w:rPr>
              <w:t>contact</w:t>
            </w:r>
            <w:r w:rsidR="006D294A" w:rsidRPr="00253924">
              <w:rPr>
                <w:rFonts w:asciiTheme="majorHAnsi" w:hAnsiTheme="majorHAnsi" w:cstheme="majorHAnsi"/>
                <w:bCs/>
                <w:sz w:val="20"/>
                <w:szCs w:val="20"/>
                <w:lang w:val="fr-FR"/>
              </w:rPr>
              <w:t xml:space="preserve"> :</w:t>
            </w:r>
          </w:p>
        </w:tc>
        <w:tc>
          <w:tcPr>
            <w:tcW w:w="4059" w:type="dxa"/>
            <w:gridSpan w:val="5"/>
          </w:tcPr>
          <w:p w14:paraId="4757FA48" w14:textId="06262D67" w:rsidR="00185289" w:rsidRPr="00253924" w:rsidRDefault="00240460" w:rsidP="003D6615">
            <w:pPr>
              <w:spacing w:after="0" w:line="240" w:lineRule="auto"/>
              <w:rPr>
                <w:rFonts w:asciiTheme="majorHAnsi" w:hAnsiTheme="majorHAnsi" w:cstheme="majorHAnsi"/>
                <w:bCs/>
                <w:sz w:val="20"/>
                <w:szCs w:val="20"/>
                <w:lang w:val="fr-FR"/>
              </w:rPr>
            </w:pPr>
            <w:r w:rsidRPr="00240460">
              <w:rPr>
                <w:rFonts w:asciiTheme="majorHAnsi" w:hAnsiTheme="majorHAnsi" w:cstheme="majorHAnsi"/>
                <w:bCs/>
                <w:sz w:val="20"/>
                <w:szCs w:val="20"/>
                <w:lang w:val="fr-FR"/>
              </w:rPr>
              <w:t>Autre contact</w:t>
            </w:r>
            <w:r>
              <w:rPr>
                <w:rFonts w:asciiTheme="majorHAnsi" w:hAnsiTheme="majorHAnsi" w:cstheme="majorHAnsi"/>
                <w:bCs/>
                <w:sz w:val="20"/>
                <w:szCs w:val="20"/>
                <w:lang w:val="fr-FR"/>
              </w:rPr>
              <w:t xml:space="preserve"> </w:t>
            </w:r>
            <w:r w:rsidR="00185289" w:rsidRPr="00253924">
              <w:rPr>
                <w:rFonts w:asciiTheme="majorHAnsi" w:hAnsiTheme="majorHAnsi" w:cstheme="majorHAnsi"/>
                <w:bCs/>
                <w:sz w:val="20"/>
                <w:szCs w:val="20"/>
                <w:lang w:val="fr-FR"/>
              </w:rPr>
              <w:t>:</w:t>
            </w:r>
          </w:p>
        </w:tc>
      </w:tr>
      <w:tr w:rsidR="00185289" w:rsidRPr="00253924" w14:paraId="73D40562" w14:textId="77777777" w:rsidTr="00122019">
        <w:tc>
          <w:tcPr>
            <w:tcW w:w="1838" w:type="dxa"/>
            <w:vMerge/>
            <w:shd w:val="clear" w:color="auto" w:fill="D9E2F3" w:themeFill="accent1" w:themeFillTint="33"/>
          </w:tcPr>
          <w:p w14:paraId="75526A44" w14:textId="77777777" w:rsidR="00185289" w:rsidRPr="00253924" w:rsidRDefault="00185289" w:rsidP="003D6615">
            <w:pPr>
              <w:spacing w:after="0" w:line="240" w:lineRule="auto"/>
              <w:rPr>
                <w:rFonts w:asciiTheme="majorHAnsi" w:hAnsiTheme="majorHAnsi" w:cstheme="majorHAnsi"/>
                <w:bCs/>
                <w:sz w:val="20"/>
                <w:szCs w:val="20"/>
                <w:lang w:val="fr-FR"/>
              </w:rPr>
            </w:pPr>
          </w:p>
        </w:tc>
        <w:tc>
          <w:tcPr>
            <w:tcW w:w="3119" w:type="dxa"/>
            <w:gridSpan w:val="4"/>
          </w:tcPr>
          <w:p w14:paraId="75C3BAD8" w14:textId="586DAEAC" w:rsidR="00185289" w:rsidRPr="00253924" w:rsidRDefault="006D294A" w:rsidP="003D6615">
            <w:pPr>
              <w:spacing w:after="0" w:line="240" w:lineRule="auto"/>
              <w:rPr>
                <w:rFonts w:asciiTheme="majorHAnsi" w:hAnsiTheme="majorHAnsi" w:cstheme="majorHAnsi"/>
                <w:bCs/>
                <w:sz w:val="20"/>
                <w:szCs w:val="20"/>
                <w:lang w:val="fr-FR"/>
              </w:rPr>
            </w:pPr>
            <w:r w:rsidRPr="00253924">
              <w:rPr>
                <w:rFonts w:asciiTheme="majorHAnsi" w:hAnsiTheme="majorHAnsi" w:cstheme="majorHAnsi"/>
                <w:bCs/>
                <w:sz w:val="20"/>
                <w:szCs w:val="20"/>
                <w:lang w:val="fr-FR"/>
              </w:rPr>
              <w:t>Tit</w:t>
            </w:r>
            <w:r>
              <w:rPr>
                <w:rFonts w:asciiTheme="majorHAnsi" w:hAnsiTheme="majorHAnsi" w:cstheme="majorHAnsi"/>
                <w:bCs/>
                <w:sz w:val="20"/>
                <w:szCs w:val="20"/>
                <w:lang w:val="fr-FR"/>
              </w:rPr>
              <w:t>re</w:t>
            </w:r>
            <w:r w:rsidRPr="00253924">
              <w:rPr>
                <w:rFonts w:asciiTheme="majorHAnsi" w:hAnsiTheme="majorHAnsi" w:cstheme="majorHAnsi"/>
                <w:bCs/>
                <w:sz w:val="20"/>
                <w:szCs w:val="20"/>
                <w:lang w:val="fr-FR"/>
              </w:rPr>
              <w:t xml:space="preserve"> :</w:t>
            </w:r>
          </w:p>
        </w:tc>
        <w:tc>
          <w:tcPr>
            <w:tcW w:w="4059" w:type="dxa"/>
            <w:gridSpan w:val="5"/>
          </w:tcPr>
          <w:p w14:paraId="70E3F251" w14:textId="7E37EE9C" w:rsidR="00185289" w:rsidRPr="00253924" w:rsidRDefault="00240460" w:rsidP="003D6615">
            <w:pPr>
              <w:spacing w:after="0" w:line="240" w:lineRule="auto"/>
              <w:rPr>
                <w:rFonts w:asciiTheme="majorHAnsi" w:hAnsiTheme="majorHAnsi" w:cstheme="majorHAnsi"/>
                <w:bCs/>
                <w:sz w:val="20"/>
                <w:szCs w:val="20"/>
                <w:lang w:val="fr-FR"/>
              </w:rPr>
            </w:pPr>
            <w:r>
              <w:rPr>
                <w:rFonts w:asciiTheme="majorHAnsi" w:hAnsiTheme="majorHAnsi" w:cstheme="majorHAnsi"/>
                <w:bCs/>
                <w:sz w:val="20"/>
                <w:szCs w:val="20"/>
                <w:lang w:val="fr-FR"/>
              </w:rPr>
              <w:t>Titre</w:t>
            </w:r>
            <w:r w:rsidR="0096540D">
              <w:rPr>
                <w:rFonts w:asciiTheme="majorHAnsi" w:hAnsiTheme="majorHAnsi" w:cstheme="majorHAnsi"/>
                <w:bCs/>
                <w:sz w:val="20"/>
                <w:szCs w:val="20"/>
                <w:lang w:val="fr-FR"/>
              </w:rPr>
              <w:t xml:space="preserve"> </w:t>
            </w:r>
            <w:r w:rsidR="0096540D" w:rsidRPr="00253924">
              <w:rPr>
                <w:rFonts w:asciiTheme="majorHAnsi" w:hAnsiTheme="majorHAnsi" w:cstheme="majorHAnsi"/>
                <w:bCs/>
                <w:sz w:val="20"/>
                <w:szCs w:val="20"/>
                <w:lang w:val="fr-FR"/>
              </w:rPr>
              <w:t>:</w:t>
            </w:r>
          </w:p>
        </w:tc>
      </w:tr>
      <w:tr w:rsidR="00185289" w:rsidRPr="00253924" w14:paraId="370565A5" w14:textId="77777777" w:rsidTr="00122019">
        <w:tc>
          <w:tcPr>
            <w:tcW w:w="1838" w:type="dxa"/>
            <w:vMerge/>
            <w:shd w:val="clear" w:color="auto" w:fill="D9E2F3" w:themeFill="accent1" w:themeFillTint="33"/>
          </w:tcPr>
          <w:p w14:paraId="27DF7976" w14:textId="77777777" w:rsidR="00185289" w:rsidRPr="00253924" w:rsidRDefault="00185289" w:rsidP="003D6615">
            <w:pPr>
              <w:spacing w:after="0" w:line="240" w:lineRule="auto"/>
              <w:rPr>
                <w:rFonts w:asciiTheme="majorHAnsi" w:hAnsiTheme="majorHAnsi" w:cstheme="majorHAnsi"/>
                <w:bCs/>
                <w:sz w:val="20"/>
                <w:szCs w:val="20"/>
                <w:lang w:val="fr-FR"/>
              </w:rPr>
            </w:pPr>
          </w:p>
        </w:tc>
        <w:tc>
          <w:tcPr>
            <w:tcW w:w="3119" w:type="dxa"/>
            <w:gridSpan w:val="4"/>
          </w:tcPr>
          <w:p w14:paraId="43437D42" w14:textId="066AA804" w:rsidR="00185289" w:rsidRPr="00253924" w:rsidRDefault="006D294A" w:rsidP="003D6615">
            <w:pPr>
              <w:spacing w:after="0" w:line="240" w:lineRule="auto"/>
              <w:rPr>
                <w:rFonts w:asciiTheme="majorHAnsi" w:hAnsiTheme="majorHAnsi" w:cstheme="majorHAnsi"/>
                <w:bCs/>
                <w:sz w:val="20"/>
                <w:szCs w:val="20"/>
                <w:lang w:val="fr-FR"/>
              </w:rPr>
            </w:pPr>
            <w:r w:rsidRPr="006D294A">
              <w:rPr>
                <w:rFonts w:asciiTheme="majorHAnsi" w:hAnsiTheme="majorHAnsi" w:cstheme="majorHAnsi"/>
                <w:bCs/>
                <w:sz w:val="20"/>
                <w:szCs w:val="20"/>
                <w:lang w:val="fr-FR"/>
              </w:rPr>
              <w:t>Courrier électronique</w:t>
            </w:r>
            <w:r w:rsidRPr="00253924">
              <w:rPr>
                <w:rFonts w:asciiTheme="majorHAnsi" w:hAnsiTheme="majorHAnsi" w:cstheme="majorHAnsi"/>
                <w:bCs/>
                <w:sz w:val="20"/>
                <w:szCs w:val="20"/>
                <w:lang w:val="fr-FR"/>
              </w:rPr>
              <w:t xml:space="preserve"> :</w:t>
            </w:r>
          </w:p>
        </w:tc>
        <w:tc>
          <w:tcPr>
            <w:tcW w:w="4059" w:type="dxa"/>
            <w:gridSpan w:val="5"/>
          </w:tcPr>
          <w:p w14:paraId="0F291B34" w14:textId="32395D91" w:rsidR="00185289" w:rsidRPr="00253924" w:rsidRDefault="0096540D" w:rsidP="003D6615">
            <w:pPr>
              <w:spacing w:after="0" w:line="240" w:lineRule="auto"/>
              <w:rPr>
                <w:rFonts w:asciiTheme="majorHAnsi" w:hAnsiTheme="majorHAnsi" w:cstheme="majorHAnsi"/>
                <w:bCs/>
                <w:sz w:val="20"/>
                <w:szCs w:val="20"/>
                <w:lang w:val="fr-FR"/>
              </w:rPr>
            </w:pPr>
            <w:r w:rsidRPr="0096540D">
              <w:rPr>
                <w:rFonts w:asciiTheme="majorHAnsi" w:hAnsiTheme="majorHAnsi" w:cstheme="majorHAnsi"/>
                <w:bCs/>
                <w:sz w:val="20"/>
                <w:szCs w:val="20"/>
                <w:lang w:val="fr-FR"/>
              </w:rPr>
              <w:t>Courrier électronique</w:t>
            </w:r>
            <w:r>
              <w:rPr>
                <w:rFonts w:asciiTheme="majorHAnsi" w:hAnsiTheme="majorHAnsi" w:cstheme="majorHAnsi"/>
                <w:bCs/>
                <w:sz w:val="20"/>
                <w:szCs w:val="20"/>
                <w:lang w:val="fr-FR"/>
              </w:rPr>
              <w:t xml:space="preserve"> </w:t>
            </w:r>
            <w:r w:rsidR="00185289" w:rsidRPr="00253924">
              <w:rPr>
                <w:rFonts w:asciiTheme="majorHAnsi" w:hAnsiTheme="majorHAnsi" w:cstheme="majorHAnsi"/>
                <w:bCs/>
                <w:sz w:val="20"/>
                <w:szCs w:val="20"/>
                <w:lang w:val="fr-FR"/>
              </w:rPr>
              <w:t>:</w:t>
            </w:r>
          </w:p>
        </w:tc>
      </w:tr>
      <w:tr w:rsidR="00185289" w:rsidRPr="00253924" w14:paraId="66C8B021" w14:textId="77777777" w:rsidTr="003D6615">
        <w:tc>
          <w:tcPr>
            <w:tcW w:w="1838" w:type="dxa"/>
            <w:vMerge/>
            <w:shd w:val="clear" w:color="auto" w:fill="D9E2F3" w:themeFill="accent1" w:themeFillTint="33"/>
          </w:tcPr>
          <w:p w14:paraId="651936EB" w14:textId="77777777" w:rsidR="00185289" w:rsidRPr="00253924" w:rsidRDefault="00185289" w:rsidP="003D6615">
            <w:pPr>
              <w:spacing w:after="0" w:line="240" w:lineRule="auto"/>
              <w:rPr>
                <w:rFonts w:asciiTheme="majorHAnsi" w:hAnsiTheme="majorHAnsi" w:cstheme="majorHAnsi"/>
                <w:bCs/>
                <w:sz w:val="20"/>
                <w:szCs w:val="20"/>
                <w:lang w:val="fr-FR"/>
              </w:rPr>
            </w:pPr>
          </w:p>
        </w:tc>
        <w:tc>
          <w:tcPr>
            <w:tcW w:w="7178" w:type="dxa"/>
            <w:gridSpan w:val="9"/>
          </w:tcPr>
          <w:p w14:paraId="135CB642" w14:textId="588BE777" w:rsidR="00185289" w:rsidRPr="00253924" w:rsidRDefault="004819F9" w:rsidP="003D6615">
            <w:pPr>
              <w:spacing w:after="0" w:line="240" w:lineRule="auto"/>
              <w:rPr>
                <w:rFonts w:asciiTheme="majorHAnsi" w:hAnsiTheme="majorHAnsi" w:cstheme="majorHAnsi"/>
                <w:bCs/>
                <w:sz w:val="20"/>
                <w:szCs w:val="20"/>
                <w:lang w:val="fr-FR"/>
              </w:rPr>
            </w:pPr>
            <w:r w:rsidRPr="00253924">
              <w:rPr>
                <w:rFonts w:asciiTheme="majorHAnsi" w:hAnsiTheme="majorHAnsi" w:cstheme="majorHAnsi"/>
                <w:bCs/>
                <w:sz w:val="20"/>
                <w:szCs w:val="20"/>
                <w:lang w:val="fr-FR"/>
              </w:rPr>
              <w:t>Téléphone :</w:t>
            </w:r>
          </w:p>
        </w:tc>
      </w:tr>
      <w:tr w:rsidR="00185289" w:rsidRPr="00253924" w14:paraId="3A4D2878" w14:textId="77777777" w:rsidTr="003D6615">
        <w:tc>
          <w:tcPr>
            <w:tcW w:w="1838" w:type="dxa"/>
            <w:vMerge/>
            <w:shd w:val="clear" w:color="auto" w:fill="D9E2F3" w:themeFill="accent1" w:themeFillTint="33"/>
          </w:tcPr>
          <w:p w14:paraId="3C19DDFF" w14:textId="77777777" w:rsidR="00185289" w:rsidRPr="00253924" w:rsidRDefault="00185289" w:rsidP="003D6615">
            <w:pPr>
              <w:spacing w:after="0" w:line="240" w:lineRule="auto"/>
              <w:rPr>
                <w:rFonts w:asciiTheme="majorHAnsi" w:hAnsiTheme="majorHAnsi" w:cstheme="majorHAnsi"/>
                <w:bCs/>
                <w:sz w:val="20"/>
                <w:szCs w:val="20"/>
                <w:lang w:val="fr-FR"/>
              </w:rPr>
            </w:pPr>
          </w:p>
        </w:tc>
        <w:tc>
          <w:tcPr>
            <w:tcW w:w="7178" w:type="dxa"/>
            <w:gridSpan w:val="9"/>
          </w:tcPr>
          <w:p w14:paraId="47664AB7" w14:textId="65C85976" w:rsidR="00185289" w:rsidRPr="00253924" w:rsidRDefault="004819F9" w:rsidP="003D6615">
            <w:pPr>
              <w:spacing w:after="0" w:line="240" w:lineRule="auto"/>
              <w:rPr>
                <w:rFonts w:asciiTheme="majorHAnsi" w:hAnsiTheme="majorHAnsi" w:cstheme="majorHAnsi"/>
                <w:bCs/>
                <w:sz w:val="20"/>
                <w:szCs w:val="20"/>
                <w:lang w:val="fr-FR"/>
              </w:rPr>
            </w:pPr>
            <w:r w:rsidRPr="004819F9">
              <w:rPr>
                <w:rFonts w:asciiTheme="majorHAnsi" w:hAnsiTheme="majorHAnsi" w:cstheme="majorHAnsi"/>
                <w:bCs/>
                <w:sz w:val="20"/>
                <w:szCs w:val="20"/>
                <w:lang w:val="fr-FR"/>
              </w:rPr>
              <w:t>Site web (si pertinent) :</w:t>
            </w:r>
          </w:p>
        </w:tc>
      </w:tr>
      <w:tr w:rsidR="00185289" w:rsidRPr="00122CBF" w14:paraId="1EE8930A" w14:textId="77777777" w:rsidTr="003D6615">
        <w:tc>
          <w:tcPr>
            <w:tcW w:w="9016" w:type="dxa"/>
            <w:gridSpan w:val="10"/>
            <w:shd w:val="clear" w:color="auto" w:fill="D9E2F3" w:themeFill="accent1" w:themeFillTint="33"/>
          </w:tcPr>
          <w:p w14:paraId="3D166334" w14:textId="0F9E0A5C" w:rsidR="00185289" w:rsidRPr="00C314F4" w:rsidRDefault="00F45414" w:rsidP="003D6615">
            <w:pPr>
              <w:spacing w:after="0" w:line="240" w:lineRule="auto"/>
              <w:rPr>
                <w:rFonts w:asciiTheme="majorHAnsi" w:hAnsiTheme="majorHAnsi" w:cstheme="majorHAnsi"/>
                <w:bCs/>
                <w:i/>
                <w:iCs/>
                <w:sz w:val="20"/>
                <w:szCs w:val="20"/>
                <w:lang w:val="fr-FR"/>
              </w:rPr>
            </w:pPr>
            <w:r w:rsidRPr="00C314F4">
              <w:rPr>
                <w:rFonts w:asciiTheme="majorHAnsi" w:hAnsiTheme="majorHAnsi" w:cstheme="majorHAnsi"/>
                <w:b/>
                <w:sz w:val="20"/>
                <w:szCs w:val="20"/>
                <w:lang w:val="fr-FR"/>
              </w:rPr>
              <w:t xml:space="preserve">Type de l’organisation  </w:t>
            </w:r>
            <w:r w:rsidR="00C314F4">
              <w:rPr>
                <w:rFonts w:asciiTheme="majorHAnsi" w:hAnsiTheme="majorHAnsi" w:cstheme="majorHAnsi"/>
                <w:b/>
                <w:sz w:val="20"/>
                <w:szCs w:val="20"/>
                <w:lang w:val="fr-FR"/>
              </w:rPr>
              <w:t xml:space="preserve"> </w:t>
            </w:r>
            <w:r w:rsidR="00C314F4" w:rsidRPr="00C314F4">
              <w:rPr>
                <w:rFonts w:asciiTheme="majorHAnsi" w:hAnsiTheme="majorHAnsi" w:cstheme="majorHAnsi"/>
                <w:bCs/>
                <w:i/>
                <w:iCs/>
                <w:sz w:val="20"/>
                <w:szCs w:val="20"/>
                <w:lang w:val="fr-FR"/>
              </w:rPr>
              <w:t xml:space="preserve">Sélectionnez l'objectif principal de votre organisation </w:t>
            </w:r>
            <w:r w:rsidR="00C314F4" w:rsidRPr="00CB6036">
              <w:rPr>
                <w:rFonts w:asciiTheme="majorHAnsi" w:hAnsiTheme="majorHAnsi" w:cstheme="majorHAnsi"/>
                <w:bCs/>
                <w:i/>
                <w:iCs/>
                <w:sz w:val="20"/>
                <w:szCs w:val="20"/>
                <w:lang w:val="fr-FR"/>
              </w:rPr>
              <w:t>(</w:t>
            </w:r>
            <w:r w:rsidR="00CB6036">
              <w:rPr>
                <w:rFonts w:asciiTheme="majorHAnsi" w:hAnsiTheme="majorHAnsi" w:cstheme="majorHAnsi"/>
                <w:b/>
                <w:i/>
                <w:iCs/>
                <w:sz w:val="20"/>
                <w:szCs w:val="20"/>
                <w:lang w:val="fr-FR"/>
              </w:rPr>
              <w:t xml:space="preserve">une (1) </w:t>
            </w:r>
            <w:r w:rsidR="00CB6036" w:rsidRPr="00CB6036">
              <w:rPr>
                <w:rFonts w:asciiTheme="majorHAnsi" w:hAnsiTheme="majorHAnsi" w:cstheme="majorHAnsi"/>
                <w:bCs/>
                <w:i/>
                <w:iCs/>
                <w:sz w:val="20"/>
                <w:szCs w:val="20"/>
                <w:lang w:val="fr-FR"/>
              </w:rPr>
              <w:t>option</w:t>
            </w:r>
            <w:r w:rsidR="00C314F4" w:rsidRPr="00CB6036">
              <w:rPr>
                <w:rFonts w:asciiTheme="majorHAnsi" w:hAnsiTheme="majorHAnsi" w:cstheme="majorHAnsi"/>
                <w:bCs/>
                <w:i/>
                <w:iCs/>
                <w:sz w:val="20"/>
                <w:szCs w:val="20"/>
                <w:lang w:val="fr-FR"/>
              </w:rPr>
              <w:t>)</w:t>
            </w:r>
            <w:r w:rsidR="00C314F4" w:rsidRPr="00C314F4">
              <w:rPr>
                <w:rFonts w:asciiTheme="majorHAnsi" w:hAnsiTheme="majorHAnsi" w:cstheme="majorHAnsi"/>
                <w:bCs/>
                <w:i/>
                <w:iCs/>
                <w:sz w:val="20"/>
                <w:szCs w:val="20"/>
                <w:lang w:val="fr-FR"/>
              </w:rPr>
              <w:t xml:space="preserve"> :</w:t>
            </w:r>
          </w:p>
        </w:tc>
      </w:tr>
      <w:tr w:rsidR="00185289" w:rsidRPr="00253924" w14:paraId="55D21B97" w14:textId="77777777" w:rsidTr="003D6615">
        <w:trPr>
          <w:trHeight w:val="438"/>
        </w:trPr>
        <w:tc>
          <w:tcPr>
            <w:tcW w:w="1838" w:type="dxa"/>
            <w:vAlign w:val="center"/>
          </w:tcPr>
          <w:p w14:paraId="5B5DB59B" w14:textId="215C059B" w:rsidR="00185289" w:rsidRPr="00253924" w:rsidRDefault="00185289" w:rsidP="003D6615">
            <w:pPr>
              <w:spacing w:after="0" w:line="240" w:lineRule="auto"/>
              <w:rPr>
                <w:rFonts w:asciiTheme="majorHAnsi" w:hAnsiTheme="majorHAnsi" w:cstheme="majorHAnsi"/>
                <w:bCs/>
                <w:sz w:val="20"/>
                <w:szCs w:val="20"/>
                <w:lang w:val="fr-FR"/>
              </w:rPr>
            </w:pPr>
            <w:r w:rsidRPr="00C314F4">
              <w:rPr>
                <w:rFonts w:asciiTheme="majorHAnsi" w:hAnsiTheme="majorHAnsi" w:cstheme="majorHAnsi"/>
                <w:bCs/>
                <w:sz w:val="20"/>
                <w:szCs w:val="20"/>
                <w:lang w:val="fr-FR"/>
              </w:rPr>
              <w:t xml:space="preserve"> </w:t>
            </w:r>
            <w:sdt>
              <w:sdtPr>
                <w:rPr>
                  <w:rFonts w:asciiTheme="majorHAnsi" w:hAnsiTheme="majorHAnsi" w:cstheme="majorHAnsi"/>
                  <w:bCs/>
                  <w:sz w:val="20"/>
                  <w:szCs w:val="20"/>
                  <w:lang w:val="fr-FR"/>
                </w:rPr>
                <w:id w:val="76418419"/>
                <w14:checkbox>
                  <w14:checked w14:val="0"/>
                  <w14:checkedState w14:val="2612" w14:font="MS Gothic"/>
                  <w14:uncheckedState w14:val="2610" w14:font="MS Gothic"/>
                </w14:checkbox>
              </w:sdtPr>
              <w:sdtEndPr/>
              <w:sdtContent>
                <w:r w:rsidRPr="00253924">
                  <w:rPr>
                    <w:rFonts w:ascii="Segoe UI Symbol" w:eastAsia="MS Gothic" w:hAnsi="Segoe UI Symbol" w:cs="Segoe UI Symbol"/>
                    <w:bCs/>
                    <w:sz w:val="20"/>
                    <w:szCs w:val="20"/>
                    <w:lang w:val="fr-FR"/>
                  </w:rPr>
                  <w:t>☐</w:t>
                </w:r>
              </w:sdtContent>
            </w:sdt>
            <w:r w:rsidRPr="00253924">
              <w:rPr>
                <w:rFonts w:asciiTheme="majorHAnsi" w:hAnsiTheme="majorHAnsi" w:cstheme="majorHAnsi"/>
                <w:bCs/>
                <w:sz w:val="20"/>
                <w:szCs w:val="20"/>
                <w:lang w:val="fr-FR"/>
              </w:rPr>
              <w:t xml:space="preserve"> </w:t>
            </w:r>
            <w:r w:rsidR="00665C79" w:rsidRPr="00665C79">
              <w:rPr>
                <w:rFonts w:asciiTheme="majorHAnsi" w:hAnsiTheme="majorHAnsi" w:cstheme="majorHAnsi"/>
                <w:bCs/>
                <w:sz w:val="20"/>
                <w:szCs w:val="20"/>
                <w:lang w:val="fr-FR"/>
              </w:rPr>
              <w:t>Défense des droits des femmes</w:t>
            </w:r>
          </w:p>
        </w:tc>
        <w:tc>
          <w:tcPr>
            <w:tcW w:w="1559" w:type="dxa"/>
            <w:vAlign w:val="center"/>
          </w:tcPr>
          <w:p w14:paraId="350CE662" w14:textId="1651E6E7" w:rsidR="00185289" w:rsidRPr="00253924" w:rsidRDefault="00FB0DB5" w:rsidP="003D6615">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lang w:val="fr-FR"/>
                </w:rPr>
                <w:id w:val="-978832332"/>
                <w14:checkbox>
                  <w14:checked w14:val="0"/>
                  <w14:checkedState w14:val="2612" w14:font="MS Gothic"/>
                  <w14:uncheckedState w14:val="2610" w14:font="MS Gothic"/>
                </w14:checkbox>
              </w:sdtPr>
              <w:sdtEndPr/>
              <w:sdtContent>
                <w:r w:rsidR="00185289" w:rsidRPr="00253924">
                  <w:rPr>
                    <w:rFonts w:ascii="Segoe UI Symbol" w:eastAsia="MS Gothic" w:hAnsi="Segoe UI Symbol" w:cs="Segoe UI Symbol"/>
                    <w:bCs/>
                    <w:sz w:val="20"/>
                    <w:szCs w:val="20"/>
                    <w:lang w:val="fr-FR"/>
                  </w:rPr>
                  <w:t>☐</w:t>
                </w:r>
              </w:sdtContent>
            </w:sdt>
            <w:r w:rsidR="00185289" w:rsidRPr="00253924">
              <w:rPr>
                <w:rFonts w:asciiTheme="majorHAnsi" w:hAnsiTheme="majorHAnsi" w:cstheme="majorHAnsi"/>
                <w:bCs/>
                <w:sz w:val="20"/>
                <w:szCs w:val="20"/>
                <w:lang w:val="fr-FR"/>
              </w:rPr>
              <w:t xml:space="preserve"> </w:t>
            </w:r>
            <w:r w:rsidR="007079EE" w:rsidRPr="007079EE">
              <w:rPr>
                <w:rFonts w:asciiTheme="majorHAnsi" w:hAnsiTheme="majorHAnsi" w:cstheme="majorHAnsi"/>
                <w:bCs/>
                <w:sz w:val="20"/>
                <w:szCs w:val="20"/>
                <w:lang w:val="fr-FR"/>
              </w:rPr>
              <w:t>Défense des droits des jeunes</w:t>
            </w:r>
          </w:p>
        </w:tc>
        <w:tc>
          <w:tcPr>
            <w:tcW w:w="1985" w:type="dxa"/>
            <w:gridSpan w:val="4"/>
            <w:vAlign w:val="center"/>
          </w:tcPr>
          <w:p w14:paraId="4AEF06BB" w14:textId="53344F60" w:rsidR="00185289" w:rsidRPr="00253924" w:rsidRDefault="00FB0DB5" w:rsidP="003D6615">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lang w:val="fr-FR"/>
                </w:rPr>
                <w:id w:val="329099730"/>
                <w14:checkbox>
                  <w14:checked w14:val="0"/>
                  <w14:checkedState w14:val="2612" w14:font="MS Gothic"/>
                  <w14:uncheckedState w14:val="2610" w14:font="MS Gothic"/>
                </w14:checkbox>
              </w:sdtPr>
              <w:sdtEndPr/>
              <w:sdtContent>
                <w:r w:rsidR="00185289" w:rsidRPr="00253924">
                  <w:rPr>
                    <w:rFonts w:ascii="Segoe UI Symbol" w:eastAsia="MS Gothic" w:hAnsi="Segoe UI Symbol" w:cs="Segoe UI Symbol"/>
                    <w:bCs/>
                    <w:sz w:val="20"/>
                    <w:szCs w:val="20"/>
                    <w:lang w:val="fr-FR"/>
                  </w:rPr>
                  <w:t>☐</w:t>
                </w:r>
              </w:sdtContent>
            </w:sdt>
            <w:r w:rsidR="00185289" w:rsidRPr="00253924">
              <w:rPr>
                <w:rFonts w:asciiTheme="majorHAnsi" w:hAnsiTheme="majorHAnsi" w:cstheme="majorHAnsi"/>
                <w:bCs/>
                <w:sz w:val="20"/>
                <w:szCs w:val="20"/>
                <w:lang w:val="fr-FR"/>
              </w:rPr>
              <w:t xml:space="preserve"> </w:t>
            </w:r>
            <w:r w:rsidR="004E0DD3">
              <w:rPr>
                <w:rFonts w:asciiTheme="majorHAnsi" w:hAnsiTheme="majorHAnsi" w:cstheme="majorHAnsi"/>
                <w:bCs/>
                <w:sz w:val="20"/>
                <w:szCs w:val="20"/>
                <w:lang w:val="fr-FR"/>
              </w:rPr>
              <w:t>Défense des d</w:t>
            </w:r>
            <w:r w:rsidR="004E0DD3" w:rsidRPr="004E0DD3">
              <w:rPr>
                <w:rFonts w:asciiTheme="majorHAnsi" w:hAnsiTheme="majorHAnsi" w:cstheme="majorHAnsi"/>
                <w:bCs/>
                <w:sz w:val="20"/>
                <w:szCs w:val="20"/>
                <w:lang w:val="fr-FR"/>
              </w:rPr>
              <w:t>roits des peuples autochtones</w:t>
            </w:r>
          </w:p>
        </w:tc>
        <w:tc>
          <w:tcPr>
            <w:tcW w:w="1830" w:type="dxa"/>
            <w:gridSpan w:val="2"/>
            <w:vAlign w:val="center"/>
          </w:tcPr>
          <w:p w14:paraId="4EE21890" w14:textId="2368001C" w:rsidR="00185289" w:rsidRPr="00253924" w:rsidRDefault="00FB0DB5" w:rsidP="003D6615">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lang w:val="fr-FR"/>
                </w:rPr>
                <w:id w:val="-1806996744"/>
                <w14:checkbox>
                  <w14:checked w14:val="0"/>
                  <w14:checkedState w14:val="2612" w14:font="MS Gothic"/>
                  <w14:uncheckedState w14:val="2610" w14:font="MS Gothic"/>
                </w14:checkbox>
              </w:sdtPr>
              <w:sdtEndPr/>
              <w:sdtContent>
                <w:r w:rsidR="00185289" w:rsidRPr="00253924">
                  <w:rPr>
                    <w:rFonts w:ascii="Segoe UI Symbol" w:eastAsia="MS Gothic" w:hAnsi="Segoe UI Symbol" w:cs="Segoe UI Symbol"/>
                    <w:bCs/>
                    <w:sz w:val="20"/>
                    <w:szCs w:val="20"/>
                    <w:lang w:val="fr-FR"/>
                  </w:rPr>
                  <w:t>☐</w:t>
                </w:r>
              </w:sdtContent>
            </w:sdt>
            <w:r w:rsidR="00185289" w:rsidRPr="00253924">
              <w:rPr>
                <w:rFonts w:asciiTheme="majorHAnsi" w:hAnsiTheme="majorHAnsi" w:cstheme="majorHAnsi"/>
                <w:bCs/>
                <w:sz w:val="20"/>
                <w:szCs w:val="20"/>
                <w:lang w:val="fr-FR"/>
              </w:rPr>
              <w:t xml:space="preserve"> </w:t>
            </w:r>
            <w:r w:rsidR="004E0DD3">
              <w:rPr>
                <w:rFonts w:asciiTheme="majorHAnsi" w:hAnsiTheme="majorHAnsi" w:cstheme="majorHAnsi"/>
                <w:bCs/>
                <w:sz w:val="20"/>
                <w:szCs w:val="20"/>
                <w:lang w:val="fr-FR"/>
              </w:rPr>
              <w:t>Défense des droits des personnes handicapées</w:t>
            </w:r>
            <w:r w:rsidR="00185289" w:rsidRPr="00253924">
              <w:rPr>
                <w:rFonts w:asciiTheme="majorHAnsi" w:hAnsiTheme="majorHAnsi" w:cstheme="majorHAnsi"/>
                <w:bCs/>
                <w:sz w:val="20"/>
                <w:szCs w:val="20"/>
                <w:lang w:val="fr-FR"/>
              </w:rPr>
              <w:t xml:space="preserve"> </w:t>
            </w:r>
          </w:p>
        </w:tc>
        <w:tc>
          <w:tcPr>
            <w:tcW w:w="1804" w:type="dxa"/>
            <w:gridSpan w:val="2"/>
            <w:vAlign w:val="center"/>
          </w:tcPr>
          <w:p w14:paraId="52D523FA" w14:textId="6A796077" w:rsidR="00185289" w:rsidRPr="00253924" w:rsidRDefault="00FB0DB5" w:rsidP="003D6615">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lang w:val="fr-FR"/>
                </w:rPr>
                <w:id w:val="1962615937"/>
                <w14:checkbox>
                  <w14:checked w14:val="0"/>
                  <w14:checkedState w14:val="2612" w14:font="MS Gothic"/>
                  <w14:uncheckedState w14:val="2610" w14:font="MS Gothic"/>
                </w14:checkbox>
              </w:sdtPr>
              <w:sdtEndPr/>
              <w:sdtContent>
                <w:r w:rsidR="00185289" w:rsidRPr="00253924">
                  <w:rPr>
                    <w:rFonts w:ascii="Segoe UI Symbol" w:eastAsia="MS Gothic" w:hAnsi="Segoe UI Symbol" w:cs="Segoe UI Symbol"/>
                    <w:bCs/>
                    <w:sz w:val="20"/>
                    <w:szCs w:val="20"/>
                    <w:lang w:val="fr-FR"/>
                  </w:rPr>
                  <w:t>☐</w:t>
                </w:r>
              </w:sdtContent>
            </w:sdt>
            <w:r w:rsidR="00185289" w:rsidRPr="00253924">
              <w:rPr>
                <w:rFonts w:asciiTheme="majorHAnsi" w:hAnsiTheme="majorHAnsi" w:cstheme="majorHAnsi"/>
                <w:bCs/>
                <w:sz w:val="20"/>
                <w:szCs w:val="20"/>
                <w:lang w:val="fr-FR"/>
              </w:rPr>
              <w:t xml:space="preserve"> </w:t>
            </w:r>
            <w:r w:rsidR="004E0DD3">
              <w:rPr>
                <w:rFonts w:asciiTheme="majorHAnsi" w:hAnsiTheme="majorHAnsi" w:cstheme="majorHAnsi"/>
                <w:bCs/>
                <w:sz w:val="20"/>
                <w:szCs w:val="20"/>
                <w:lang w:val="fr-FR"/>
              </w:rPr>
              <w:t>Défense des droits Humains</w:t>
            </w:r>
          </w:p>
        </w:tc>
      </w:tr>
      <w:tr w:rsidR="00A522DE" w:rsidRPr="00253924" w14:paraId="54D31777" w14:textId="77777777" w:rsidTr="00C3516D">
        <w:trPr>
          <w:trHeight w:val="417"/>
        </w:trPr>
        <w:tc>
          <w:tcPr>
            <w:tcW w:w="1838" w:type="dxa"/>
            <w:vAlign w:val="center"/>
          </w:tcPr>
          <w:p w14:paraId="78794DAA" w14:textId="1D39B2FF" w:rsidR="00A522DE" w:rsidRPr="00253924" w:rsidRDefault="00FB0DB5" w:rsidP="003D6615">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lang w:val="fr-FR"/>
                </w:rPr>
                <w:id w:val="1456591896"/>
                <w14:checkbox>
                  <w14:checked w14:val="0"/>
                  <w14:checkedState w14:val="2612" w14:font="MS Gothic"/>
                  <w14:uncheckedState w14:val="2610" w14:font="MS Gothic"/>
                </w14:checkbox>
              </w:sdtPr>
              <w:sdtEndPr/>
              <w:sdtContent>
                <w:r w:rsidR="00A522DE" w:rsidRPr="00253924">
                  <w:rPr>
                    <w:rFonts w:ascii="Segoe UI Symbol" w:eastAsia="MS Gothic" w:hAnsi="Segoe UI Symbol" w:cs="Segoe UI Symbol"/>
                    <w:bCs/>
                    <w:sz w:val="20"/>
                    <w:szCs w:val="20"/>
                    <w:lang w:val="fr-FR"/>
                  </w:rPr>
                  <w:t>☐</w:t>
                </w:r>
              </w:sdtContent>
            </w:sdt>
            <w:r w:rsidR="00A522DE" w:rsidRPr="00253924">
              <w:rPr>
                <w:rFonts w:asciiTheme="majorHAnsi" w:hAnsiTheme="majorHAnsi" w:cstheme="majorHAnsi"/>
                <w:bCs/>
                <w:sz w:val="20"/>
                <w:szCs w:val="20"/>
                <w:lang w:val="fr-FR"/>
              </w:rPr>
              <w:t xml:space="preserve"> </w:t>
            </w:r>
            <w:r w:rsidR="00C134C0" w:rsidRPr="00C134C0">
              <w:rPr>
                <w:rFonts w:asciiTheme="majorHAnsi" w:hAnsiTheme="majorHAnsi" w:cstheme="majorHAnsi"/>
                <w:bCs/>
                <w:sz w:val="20"/>
                <w:szCs w:val="20"/>
                <w:lang w:val="fr-FR"/>
              </w:rPr>
              <w:t>Humanitaire</w:t>
            </w:r>
          </w:p>
        </w:tc>
        <w:tc>
          <w:tcPr>
            <w:tcW w:w="1701" w:type="dxa"/>
            <w:gridSpan w:val="2"/>
            <w:vAlign w:val="center"/>
          </w:tcPr>
          <w:p w14:paraId="60A55C7B" w14:textId="44646C28" w:rsidR="00A522DE" w:rsidRPr="00253924" w:rsidRDefault="00FB0DB5" w:rsidP="003D6615">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lang w:val="fr-FR"/>
                </w:rPr>
                <w:id w:val="1133826745"/>
                <w14:checkbox>
                  <w14:checked w14:val="0"/>
                  <w14:checkedState w14:val="2612" w14:font="MS Gothic"/>
                  <w14:uncheckedState w14:val="2610" w14:font="MS Gothic"/>
                </w14:checkbox>
              </w:sdtPr>
              <w:sdtEndPr/>
              <w:sdtContent>
                <w:r w:rsidR="00A522DE" w:rsidRPr="00253924">
                  <w:rPr>
                    <w:rFonts w:ascii="Segoe UI Symbol" w:eastAsia="MS Gothic" w:hAnsi="Segoe UI Symbol" w:cs="Segoe UI Symbol"/>
                    <w:bCs/>
                    <w:sz w:val="20"/>
                    <w:szCs w:val="20"/>
                    <w:lang w:val="fr-FR"/>
                  </w:rPr>
                  <w:t>☐</w:t>
                </w:r>
              </w:sdtContent>
            </w:sdt>
            <w:r w:rsidR="00A522DE" w:rsidRPr="00253924">
              <w:rPr>
                <w:rFonts w:asciiTheme="majorHAnsi" w:hAnsiTheme="majorHAnsi" w:cstheme="majorHAnsi"/>
                <w:bCs/>
                <w:sz w:val="20"/>
                <w:szCs w:val="20"/>
                <w:lang w:val="fr-FR"/>
              </w:rPr>
              <w:t xml:space="preserve"> </w:t>
            </w:r>
            <w:r w:rsidR="00915984" w:rsidRPr="00915984">
              <w:rPr>
                <w:rFonts w:asciiTheme="majorHAnsi" w:hAnsiTheme="majorHAnsi" w:cstheme="majorHAnsi"/>
                <w:bCs/>
                <w:sz w:val="20"/>
                <w:szCs w:val="20"/>
                <w:lang w:val="fr-FR"/>
              </w:rPr>
              <w:t>Environnement</w:t>
            </w:r>
          </w:p>
        </w:tc>
        <w:tc>
          <w:tcPr>
            <w:tcW w:w="5477" w:type="dxa"/>
            <w:gridSpan w:val="7"/>
            <w:vAlign w:val="center"/>
          </w:tcPr>
          <w:p w14:paraId="36A436B2" w14:textId="1193EF89" w:rsidR="00A522DE" w:rsidRPr="00253924" w:rsidRDefault="00FB0DB5" w:rsidP="003D6615">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lang w:val="fr-FR"/>
                </w:rPr>
                <w:id w:val="1759020929"/>
                <w14:checkbox>
                  <w14:checked w14:val="0"/>
                  <w14:checkedState w14:val="2612" w14:font="MS Gothic"/>
                  <w14:uncheckedState w14:val="2610" w14:font="MS Gothic"/>
                </w14:checkbox>
              </w:sdtPr>
              <w:sdtEndPr/>
              <w:sdtContent>
                <w:r w:rsidR="00A522DE" w:rsidRPr="00253924">
                  <w:rPr>
                    <w:rFonts w:ascii="Segoe UI Symbol" w:eastAsia="MS Gothic" w:hAnsi="Segoe UI Symbol" w:cs="Segoe UI Symbol"/>
                    <w:bCs/>
                    <w:sz w:val="20"/>
                    <w:szCs w:val="20"/>
                    <w:lang w:val="fr-FR"/>
                  </w:rPr>
                  <w:t>☐</w:t>
                </w:r>
              </w:sdtContent>
            </w:sdt>
            <w:r w:rsidR="00A522DE" w:rsidRPr="00253924">
              <w:rPr>
                <w:rFonts w:asciiTheme="majorHAnsi" w:hAnsiTheme="majorHAnsi" w:cstheme="majorHAnsi"/>
                <w:bCs/>
                <w:sz w:val="20"/>
                <w:szCs w:val="20"/>
                <w:lang w:val="fr-FR"/>
              </w:rPr>
              <w:t xml:space="preserve"> </w:t>
            </w:r>
            <w:r w:rsidR="003456D3" w:rsidRPr="003456D3">
              <w:rPr>
                <w:rFonts w:asciiTheme="majorHAnsi" w:hAnsiTheme="majorHAnsi" w:cstheme="majorHAnsi"/>
                <w:bCs/>
                <w:sz w:val="20"/>
                <w:szCs w:val="20"/>
                <w:lang w:val="fr-FR"/>
              </w:rPr>
              <w:t>Autre (préciser):</w:t>
            </w:r>
          </w:p>
        </w:tc>
      </w:tr>
      <w:tr w:rsidR="00185289" w:rsidRPr="00122CBF" w14:paraId="1EF27A30" w14:textId="77777777" w:rsidTr="003D6615">
        <w:tc>
          <w:tcPr>
            <w:tcW w:w="9016" w:type="dxa"/>
            <w:gridSpan w:val="10"/>
            <w:shd w:val="clear" w:color="auto" w:fill="D9E2F3" w:themeFill="accent1" w:themeFillTint="33"/>
          </w:tcPr>
          <w:p w14:paraId="4138110A" w14:textId="676043BC" w:rsidR="00185289" w:rsidRPr="00253924" w:rsidRDefault="00CB6036" w:rsidP="003D6615">
            <w:pPr>
              <w:spacing w:after="0" w:line="240" w:lineRule="auto"/>
              <w:rPr>
                <w:rFonts w:asciiTheme="majorHAnsi" w:hAnsiTheme="majorHAnsi" w:cstheme="majorHAnsi"/>
                <w:b/>
                <w:sz w:val="20"/>
                <w:szCs w:val="20"/>
                <w:lang w:val="fr-FR"/>
              </w:rPr>
            </w:pPr>
            <w:r w:rsidRPr="00CB6036">
              <w:rPr>
                <w:rFonts w:asciiTheme="majorHAnsi" w:hAnsiTheme="majorHAnsi" w:cstheme="majorHAnsi"/>
                <w:b/>
                <w:sz w:val="20"/>
                <w:szCs w:val="20"/>
                <w:lang w:val="fr-FR"/>
              </w:rPr>
              <w:t xml:space="preserve">Direction de l'organisation : </w:t>
            </w:r>
            <w:r w:rsidRPr="00CB6036">
              <w:rPr>
                <w:rFonts w:asciiTheme="majorHAnsi" w:hAnsiTheme="majorHAnsi" w:cstheme="majorHAnsi"/>
                <w:bCs/>
                <w:sz w:val="20"/>
                <w:szCs w:val="20"/>
                <w:lang w:val="fr-FR"/>
              </w:rPr>
              <w:t>sélectionnez</w:t>
            </w:r>
            <w:r w:rsidRPr="00CB6036">
              <w:rPr>
                <w:rFonts w:asciiTheme="majorHAnsi" w:hAnsiTheme="majorHAnsi" w:cstheme="majorHAnsi"/>
                <w:b/>
                <w:sz w:val="20"/>
                <w:szCs w:val="20"/>
                <w:lang w:val="fr-FR"/>
              </w:rPr>
              <w:t xml:space="preserve"> </w:t>
            </w:r>
            <w:r>
              <w:rPr>
                <w:rFonts w:asciiTheme="majorHAnsi" w:hAnsiTheme="majorHAnsi" w:cstheme="majorHAnsi"/>
                <w:b/>
                <w:sz w:val="20"/>
                <w:szCs w:val="20"/>
                <w:lang w:val="fr-FR"/>
              </w:rPr>
              <w:t>une</w:t>
            </w:r>
            <w:r w:rsidRPr="00CB6036">
              <w:rPr>
                <w:rFonts w:asciiTheme="majorHAnsi" w:hAnsiTheme="majorHAnsi" w:cstheme="majorHAnsi"/>
                <w:b/>
                <w:sz w:val="20"/>
                <w:szCs w:val="20"/>
                <w:lang w:val="fr-FR"/>
              </w:rPr>
              <w:t xml:space="preserve"> (1) </w:t>
            </w:r>
            <w:r w:rsidRPr="00CB6036">
              <w:rPr>
                <w:rFonts w:asciiTheme="majorHAnsi" w:hAnsiTheme="majorHAnsi" w:cstheme="majorHAnsi"/>
                <w:bCs/>
                <w:sz w:val="20"/>
                <w:szCs w:val="20"/>
                <w:lang w:val="fr-FR"/>
              </w:rPr>
              <w:t>option</w:t>
            </w:r>
          </w:p>
        </w:tc>
      </w:tr>
      <w:tr w:rsidR="00185289" w:rsidRPr="00253924" w14:paraId="5C5E725E" w14:textId="77777777" w:rsidTr="00122019">
        <w:trPr>
          <w:trHeight w:val="440"/>
        </w:trPr>
        <w:tc>
          <w:tcPr>
            <w:tcW w:w="1838" w:type="dxa"/>
            <w:vAlign w:val="center"/>
          </w:tcPr>
          <w:p w14:paraId="574636D6" w14:textId="1F5F763E" w:rsidR="00185289" w:rsidRPr="00253924" w:rsidRDefault="00FB0DB5" w:rsidP="003D6615">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lang w:val="fr-FR"/>
                </w:rPr>
                <w:id w:val="1721630524"/>
                <w14:checkbox>
                  <w14:checked w14:val="0"/>
                  <w14:checkedState w14:val="2612" w14:font="MS Gothic"/>
                  <w14:uncheckedState w14:val="2610" w14:font="MS Gothic"/>
                </w14:checkbox>
              </w:sdtPr>
              <w:sdtEndPr/>
              <w:sdtContent>
                <w:r w:rsidR="00185289" w:rsidRPr="00253924">
                  <w:rPr>
                    <w:rFonts w:ascii="Segoe UI Symbol" w:eastAsia="MS Gothic" w:hAnsi="Segoe UI Symbol" w:cs="Segoe UI Symbol"/>
                    <w:bCs/>
                    <w:sz w:val="20"/>
                    <w:szCs w:val="20"/>
                    <w:lang w:val="fr-FR"/>
                  </w:rPr>
                  <w:t>☐</w:t>
                </w:r>
              </w:sdtContent>
            </w:sdt>
            <w:r w:rsidR="00185289" w:rsidRPr="00253924">
              <w:rPr>
                <w:rFonts w:asciiTheme="majorHAnsi" w:hAnsiTheme="majorHAnsi" w:cstheme="majorHAnsi"/>
                <w:bCs/>
                <w:sz w:val="20"/>
                <w:szCs w:val="20"/>
                <w:lang w:val="fr-FR"/>
              </w:rPr>
              <w:t xml:space="preserve"> </w:t>
            </w:r>
            <w:r w:rsidR="00F648D7" w:rsidRPr="00F648D7">
              <w:rPr>
                <w:rFonts w:asciiTheme="majorHAnsi" w:hAnsiTheme="majorHAnsi" w:cstheme="majorHAnsi"/>
                <w:bCs/>
                <w:sz w:val="20"/>
                <w:szCs w:val="20"/>
                <w:lang w:val="fr-FR"/>
              </w:rPr>
              <w:t>Dirigée par des femmes</w:t>
            </w:r>
          </w:p>
        </w:tc>
        <w:tc>
          <w:tcPr>
            <w:tcW w:w="3119" w:type="dxa"/>
            <w:gridSpan w:val="4"/>
            <w:vAlign w:val="center"/>
          </w:tcPr>
          <w:p w14:paraId="3BB2A0CF" w14:textId="557C7EE3" w:rsidR="00185289" w:rsidRPr="00253924" w:rsidRDefault="00FB0DB5" w:rsidP="003D6615">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lang w:val="fr-FR"/>
                </w:rPr>
                <w:id w:val="542171261"/>
                <w14:checkbox>
                  <w14:checked w14:val="0"/>
                  <w14:checkedState w14:val="2612" w14:font="MS Gothic"/>
                  <w14:uncheckedState w14:val="2610" w14:font="MS Gothic"/>
                </w14:checkbox>
              </w:sdtPr>
              <w:sdtEndPr/>
              <w:sdtContent>
                <w:r w:rsidR="00185289" w:rsidRPr="00253924">
                  <w:rPr>
                    <w:rFonts w:ascii="Segoe UI Symbol" w:eastAsia="MS Gothic" w:hAnsi="Segoe UI Symbol" w:cs="Segoe UI Symbol"/>
                    <w:bCs/>
                    <w:sz w:val="20"/>
                    <w:szCs w:val="20"/>
                    <w:lang w:val="fr-FR"/>
                  </w:rPr>
                  <w:t>☐</w:t>
                </w:r>
              </w:sdtContent>
            </w:sdt>
            <w:r w:rsidR="00185289" w:rsidRPr="00253924">
              <w:rPr>
                <w:rFonts w:asciiTheme="majorHAnsi" w:hAnsiTheme="majorHAnsi" w:cstheme="majorHAnsi"/>
                <w:bCs/>
                <w:sz w:val="20"/>
                <w:szCs w:val="20"/>
                <w:lang w:val="fr-FR"/>
              </w:rPr>
              <w:t xml:space="preserve"> </w:t>
            </w:r>
            <w:r w:rsidR="00C370D5" w:rsidRPr="00C370D5">
              <w:rPr>
                <w:rFonts w:asciiTheme="majorHAnsi" w:hAnsiTheme="majorHAnsi" w:cstheme="majorHAnsi"/>
                <w:bCs/>
                <w:sz w:val="20"/>
                <w:szCs w:val="20"/>
                <w:lang w:val="fr-FR"/>
              </w:rPr>
              <w:t>Dirigée par des jeunes femmes (18-29 ans)</w:t>
            </w:r>
          </w:p>
        </w:tc>
        <w:tc>
          <w:tcPr>
            <w:tcW w:w="2268" w:type="dxa"/>
            <w:gridSpan w:val="4"/>
            <w:vAlign w:val="center"/>
          </w:tcPr>
          <w:p w14:paraId="4ED002B6" w14:textId="2D0D831F" w:rsidR="00185289" w:rsidRPr="00253924" w:rsidRDefault="00FB0DB5" w:rsidP="003D6615">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lang w:val="fr-FR"/>
                </w:rPr>
                <w:id w:val="-1382854813"/>
                <w14:checkbox>
                  <w14:checked w14:val="0"/>
                  <w14:checkedState w14:val="2612" w14:font="MS Gothic"/>
                  <w14:uncheckedState w14:val="2610" w14:font="MS Gothic"/>
                </w14:checkbox>
              </w:sdtPr>
              <w:sdtEndPr/>
              <w:sdtContent>
                <w:r w:rsidR="00185289" w:rsidRPr="00253924">
                  <w:rPr>
                    <w:rFonts w:ascii="Segoe UI Symbol" w:eastAsia="MS Gothic" w:hAnsi="Segoe UI Symbol" w:cs="Segoe UI Symbol"/>
                    <w:bCs/>
                    <w:sz w:val="20"/>
                    <w:szCs w:val="20"/>
                    <w:lang w:val="fr-FR"/>
                  </w:rPr>
                  <w:t>☐</w:t>
                </w:r>
              </w:sdtContent>
            </w:sdt>
            <w:r w:rsidR="00185289" w:rsidRPr="00253924">
              <w:rPr>
                <w:rFonts w:asciiTheme="majorHAnsi" w:hAnsiTheme="majorHAnsi" w:cstheme="majorHAnsi"/>
                <w:bCs/>
                <w:sz w:val="20"/>
                <w:szCs w:val="20"/>
                <w:lang w:val="fr-FR"/>
              </w:rPr>
              <w:t xml:space="preserve"> </w:t>
            </w:r>
            <w:r w:rsidR="00D01653" w:rsidRPr="00D01653">
              <w:rPr>
                <w:rFonts w:asciiTheme="majorHAnsi" w:hAnsiTheme="majorHAnsi" w:cstheme="majorHAnsi"/>
                <w:bCs/>
                <w:sz w:val="20"/>
                <w:szCs w:val="20"/>
                <w:lang w:val="fr-FR"/>
              </w:rPr>
              <w:t>Dirigé par des hommes/jeunes hommes</w:t>
            </w:r>
          </w:p>
        </w:tc>
        <w:tc>
          <w:tcPr>
            <w:tcW w:w="1791" w:type="dxa"/>
            <w:vAlign w:val="center"/>
          </w:tcPr>
          <w:p w14:paraId="1D04CDF8" w14:textId="3ABA93FE" w:rsidR="00185289" w:rsidRPr="00253924" w:rsidRDefault="00FB0DB5" w:rsidP="003D6615">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lang w:val="fr-FR"/>
                </w:rPr>
                <w:id w:val="-977991510"/>
                <w14:checkbox>
                  <w14:checked w14:val="0"/>
                  <w14:checkedState w14:val="2612" w14:font="MS Gothic"/>
                  <w14:uncheckedState w14:val="2610" w14:font="MS Gothic"/>
                </w14:checkbox>
              </w:sdtPr>
              <w:sdtEndPr/>
              <w:sdtContent>
                <w:r w:rsidR="00185289" w:rsidRPr="00253924">
                  <w:rPr>
                    <w:rFonts w:ascii="Segoe UI Symbol" w:eastAsia="MS Gothic" w:hAnsi="Segoe UI Symbol" w:cs="Segoe UI Symbol"/>
                    <w:bCs/>
                    <w:sz w:val="20"/>
                    <w:szCs w:val="20"/>
                    <w:lang w:val="fr-FR"/>
                  </w:rPr>
                  <w:t>☐</w:t>
                </w:r>
              </w:sdtContent>
            </w:sdt>
            <w:r w:rsidR="00185289" w:rsidRPr="00253924">
              <w:rPr>
                <w:rFonts w:asciiTheme="majorHAnsi" w:hAnsiTheme="majorHAnsi" w:cstheme="majorHAnsi"/>
                <w:bCs/>
                <w:sz w:val="20"/>
                <w:szCs w:val="20"/>
                <w:lang w:val="fr-FR"/>
              </w:rPr>
              <w:t xml:space="preserve"> </w:t>
            </w:r>
            <w:r w:rsidR="00D01653">
              <w:rPr>
                <w:rFonts w:asciiTheme="majorHAnsi" w:hAnsiTheme="majorHAnsi" w:cstheme="majorHAnsi"/>
                <w:bCs/>
                <w:sz w:val="20"/>
                <w:szCs w:val="20"/>
                <w:lang w:val="fr-FR"/>
              </w:rPr>
              <w:t>Autre</w:t>
            </w:r>
          </w:p>
        </w:tc>
      </w:tr>
      <w:tr w:rsidR="00185289" w:rsidRPr="00253924" w14:paraId="6485D7CA" w14:textId="77777777" w:rsidTr="003D6615">
        <w:tc>
          <w:tcPr>
            <w:tcW w:w="7225" w:type="dxa"/>
            <w:gridSpan w:val="9"/>
            <w:shd w:val="clear" w:color="auto" w:fill="D9E2F3" w:themeFill="accent1" w:themeFillTint="33"/>
          </w:tcPr>
          <w:p w14:paraId="42C9C4F1" w14:textId="756A593E" w:rsidR="00185289" w:rsidRPr="00253924" w:rsidRDefault="0064483D" w:rsidP="00176FC3">
            <w:pPr>
              <w:spacing w:after="0" w:line="240" w:lineRule="auto"/>
              <w:rPr>
                <w:rFonts w:asciiTheme="majorHAnsi" w:eastAsia="MS Gothic" w:hAnsiTheme="majorHAnsi" w:cstheme="majorHAnsi"/>
                <w:bCs/>
                <w:i/>
                <w:iCs/>
                <w:sz w:val="20"/>
                <w:szCs w:val="20"/>
                <w:lang w:val="fr-FR"/>
              </w:rPr>
            </w:pPr>
            <w:r w:rsidRPr="0064483D">
              <w:rPr>
                <w:rFonts w:asciiTheme="majorHAnsi" w:hAnsiTheme="majorHAnsi" w:cstheme="majorHAnsi"/>
                <w:b/>
                <w:sz w:val="20"/>
                <w:szCs w:val="20"/>
                <w:lang w:val="fr-FR"/>
              </w:rPr>
              <w:t xml:space="preserve">Votre organisation est-elle dirigée par une personne déplacée ? </w:t>
            </w:r>
            <w:r w:rsidR="00BC74A0" w:rsidRPr="00BC74A0">
              <w:rPr>
                <w:rFonts w:asciiTheme="majorHAnsi" w:hAnsiTheme="majorHAnsi" w:cstheme="majorHAnsi"/>
                <w:bCs/>
                <w:i/>
                <w:iCs/>
                <w:sz w:val="18"/>
                <w:szCs w:val="18"/>
                <w:lang w:val="fr-FR"/>
              </w:rPr>
              <w:t>(</w:t>
            </w:r>
            <w:r w:rsidR="00176FC3" w:rsidRPr="00BC74A0">
              <w:rPr>
                <w:rFonts w:asciiTheme="majorHAnsi" w:hAnsiTheme="majorHAnsi" w:cstheme="majorHAnsi"/>
                <w:bCs/>
                <w:i/>
                <w:iCs/>
                <w:sz w:val="18"/>
                <w:szCs w:val="18"/>
                <w:lang w:val="fr-FR"/>
              </w:rPr>
              <w:t>Réfugiée</w:t>
            </w:r>
            <w:r w:rsidR="00BC74A0" w:rsidRPr="00BC74A0">
              <w:rPr>
                <w:rFonts w:asciiTheme="majorHAnsi" w:hAnsiTheme="majorHAnsi" w:cstheme="majorHAnsi"/>
                <w:bCs/>
                <w:i/>
                <w:iCs/>
                <w:sz w:val="18"/>
                <w:szCs w:val="18"/>
                <w:lang w:val="fr-FR"/>
              </w:rPr>
              <w:t>, déplacée interne, retournée ou demandeuse d’asile)</w:t>
            </w:r>
            <w:r w:rsidR="00176FC3">
              <w:rPr>
                <w:rFonts w:asciiTheme="majorHAnsi" w:hAnsiTheme="majorHAnsi" w:cstheme="majorHAnsi"/>
                <w:bCs/>
                <w:i/>
                <w:iCs/>
                <w:sz w:val="18"/>
                <w:szCs w:val="18"/>
                <w:lang w:val="fr-FR"/>
              </w:rPr>
              <w:t xml:space="preserve">. </w:t>
            </w:r>
            <w:r w:rsidR="00176FC3" w:rsidRPr="004A273A">
              <w:rPr>
                <w:rFonts w:asciiTheme="majorHAnsi" w:eastAsia="MS Gothic" w:hAnsiTheme="majorHAnsi" w:cstheme="majorHAnsi"/>
                <w:bCs/>
                <w:i/>
                <w:iCs/>
                <w:sz w:val="18"/>
                <w:szCs w:val="18"/>
                <w:lang w:val="fr-FR"/>
              </w:rPr>
              <w:t xml:space="preserve">*Veuillez noter qu'il ne s'agit pas d'un critère d'évaluation et que cela n'aura pas d'incidence sur votre éligibilité.  </w:t>
            </w:r>
          </w:p>
        </w:tc>
        <w:tc>
          <w:tcPr>
            <w:tcW w:w="1791" w:type="dxa"/>
            <w:vAlign w:val="center"/>
          </w:tcPr>
          <w:p w14:paraId="519537AD" w14:textId="1703F071" w:rsidR="00185289" w:rsidRPr="00253924" w:rsidRDefault="00FB0DB5" w:rsidP="003D6615">
            <w:pPr>
              <w:spacing w:after="0" w:line="240" w:lineRule="auto"/>
              <w:rPr>
                <w:rFonts w:asciiTheme="majorHAnsi" w:eastAsia="MS Gothic" w:hAnsiTheme="majorHAnsi" w:cstheme="majorHAnsi"/>
                <w:bCs/>
                <w:sz w:val="20"/>
                <w:szCs w:val="20"/>
                <w:lang w:val="fr-FR"/>
              </w:rPr>
            </w:pPr>
            <w:sdt>
              <w:sdtPr>
                <w:rPr>
                  <w:rFonts w:asciiTheme="majorHAnsi" w:hAnsiTheme="majorHAnsi" w:cstheme="majorHAnsi"/>
                  <w:bCs/>
                  <w:sz w:val="20"/>
                  <w:szCs w:val="20"/>
                  <w:lang w:val="fr-FR"/>
                </w:rPr>
                <w:id w:val="-302929489"/>
                <w14:checkbox>
                  <w14:checked w14:val="0"/>
                  <w14:checkedState w14:val="2612" w14:font="MS Gothic"/>
                  <w14:uncheckedState w14:val="2610" w14:font="MS Gothic"/>
                </w14:checkbox>
              </w:sdtPr>
              <w:sdtEndPr/>
              <w:sdtContent>
                <w:r w:rsidR="00185289" w:rsidRPr="00253924">
                  <w:rPr>
                    <w:rFonts w:ascii="Segoe UI Symbol" w:eastAsia="MS Gothic" w:hAnsi="Segoe UI Symbol" w:cs="Segoe UI Symbol"/>
                    <w:bCs/>
                    <w:sz w:val="20"/>
                    <w:szCs w:val="20"/>
                    <w:lang w:val="fr-FR"/>
                  </w:rPr>
                  <w:t>☐</w:t>
                </w:r>
              </w:sdtContent>
            </w:sdt>
            <w:r w:rsidR="00185289" w:rsidRPr="00253924">
              <w:rPr>
                <w:rFonts w:asciiTheme="majorHAnsi" w:hAnsiTheme="majorHAnsi" w:cstheme="majorHAnsi"/>
                <w:bCs/>
                <w:sz w:val="20"/>
                <w:szCs w:val="20"/>
                <w:lang w:val="fr-FR"/>
              </w:rPr>
              <w:t xml:space="preserve"> </w:t>
            </w:r>
            <w:r w:rsidR="00176FC3">
              <w:rPr>
                <w:rFonts w:asciiTheme="majorHAnsi" w:hAnsiTheme="majorHAnsi" w:cstheme="majorHAnsi"/>
                <w:bCs/>
                <w:sz w:val="20"/>
                <w:szCs w:val="20"/>
                <w:lang w:val="fr-FR"/>
              </w:rPr>
              <w:t>Oui</w:t>
            </w:r>
            <w:r w:rsidR="00185289" w:rsidRPr="00253924">
              <w:rPr>
                <w:rFonts w:asciiTheme="majorHAnsi" w:hAnsiTheme="majorHAnsi" w:cstheme="majorHAnsi"/>
                <w:bCs/>
                <w:sz w:val="20"/>
                <w:szCs w:val="20"/>
                <w:lang w:val="fr-FR"/>
              </w:rPr>
              <w:t xml:space="preserve">   </w:t>
            </w:r>
            <w:sdt>
              <w:sdtPr>
                <w:rPr>
                  <w:rFonts w:asciiTheme="majorHAnsi" w:hAnsiTheme="majorHAnsi" w:cstheme="majorHAnsi"/>
                  <w:bCs/>
                  <w:sz w:val="20"/>
                  <w:szCs w:val="20"/>
                  <w:lang w:val="fr-FR"/>
                </w:rPr>
                <w:id w:val="-1954009810"/>
                <w14:checkbox>
                  <w14:checked w14:val="0"/>
                  <w14:checkedState w14:val="2612" w14:font="MS Gothic"/>
                  <w14:uncheckedState w14:val="2610" w14:font="MS Gothic"/>
                </w14:checkbox>
              </w:sdtPr>
              <w:sdtEndPr/>
              <w:sdtContent>
                <w:r w:rsidR="00185289" w:rsidRPr="00253924">
                  <w:rPr>
                    <w:rFonts w:ascii="Segoe UI Symbol" w:eastAsia="MS Gothic" w:hAnsi="Segoe UI Symbol" w:cs="Segoe UI Symbol"/>
                    <w:bCs/>
                    <w:sz w:val="20"/>
                    <w:szCs w:val="20"/>
                    <w:lang w:val="fr-FR"/>
                  </w:rPr>
                  <w:t>☐</w:t>
                </w:r>
              </w:sdtContent>
            </w:sdt>
            <w:r w:rsidR="00185289" w:rsidRPr="00253924">
              <w:rPr>
                <w:rFonts w:asciiTheme="majorHAnsi" w:hAnsiTheme="majorHAnsi" w:cstheme="majorHAnsi"/>
                <w:bCs/>
                <w:sz w:val="20"/>
                <w:szCs w:val="20"/>
                <w:lang w:val="fr-FR"/>
              </w:rPr>
              <w:t xml:space="preserve"> No</w:t>
            </w:r>
            <w:r w:rsidR="00176FC3">
              <w:rPr>
                <w:rFonts w:asciiTheme="majorHAnsi" w:hAnsiTheme="majorHAnsi" w:cstheme="majorHAnsi"/>
                <w:bCs/>
                <w:sz w:val="20"/>
                <w:szCs w:val="20"/>
                <w:lang w:val="fr-FR"/>
              </w:rPr>
              <w:t>n</w:t>
            </w:r>
          </w:p>
        </w:tc>
      </w:tr>
      <w:tr w:rsidR="00BF718B" w:rsidRPr="00253924" w14:paraId="1E41A018" w14:textId="77777777" w:rsidTr="003D6615">
        <w:tc>
          <w:tcPr>
            <w:tcW w:w="7225" w:type="dxa"/>
            <w:gridSpan w:val="9"/>
            <w:shd w:val="clear" w:color="auto" w:fill="D9E2F3" w:themeFill="accent1" w:themeFillTint="33"/>
          </w:tcPr>
          <w:p w14:paraId="0B4C17F9" w14:textId="109D0518" w:rsidR="00BF718B" w:rsidRPr="00253924" w:rsidRDefault="00537D06" w:rsidP="003D6615">
            <w:pPr>
              <w:spacing w:after="0" w:line="240" w:lineRule="auto"/>
              <w:rPr>
                <w:rFonts w:asciiTheme="majorHAnsi" w:hAnsiTheme="majorHAnsi" w:cstheme="majorHAnsi"/>
                <w:b/>
                <w:sz w:val="20"/>
                <w:szCs w:val="20"/>
                <w:lang w:val="fr-FR"/>
              </w:rPr>
            </w:pPr>
            <w:r w:rsidRPr="00537D06">
              <w:rPr>
                <w:rFonts w:asciiTheme="majorHAnsi" w:hAnsiTheme="majorHAnsi" w:cstheme="majorHAnsi"/>
                <w:b/>
                <w:sz w:val="20"/>
                <w:szCs w:val="20"/>
                <w:lang w:val="fr-FR"/>
              </w:rPr>
              <w:t xml:space="preserve">Votre organisation a-t-elle déjà reçu un financement d'une agence des Nations Unies, y compris le WPHF ? </w:t>
            </w:r>
            <w:r w:rsidR="004A273A" w:rsidRPr="004A273A">
              <w:rPr>
                <w:rFonts w:asciiTheme="majorHAnsi" w:eastAsia="MS Gothic" w:hAnsiTheme="majorHAnsi" w:cstheme="majorHAnsi"/>
                <w:bCs/>
                <w:i/>
                <w:iCs/>
                <w:sz w:val="18"/>
                <w:szCs w:val="18"/>
                <w:lang w:val="fr-FR"/>
              </w:rPr>
              <w:t xml:space="preserve">*Veuillez noter qu'il ne s'agit pas d'un critère d'évaluation et que cela n'aura pas d'incidence sur votre éligibilité.  </w:t>
            </w:r>
          </w:p>
        </w:tc>
        <w:tc>
          <w:tcPr>
            <w:tcW w:w="1791" w:type="dxa"/>
            <w:vAlign w:val="center"/>
          </w:tcPr>
          <w:p w14:paraId="014063CF" w14:textId="404C440B" w:rsidR="00BF718B" w:rsidRPr="00253924" w:rsidRDefault="00FB0DB5" w:rsidP="003D6615">
            <w:pPr>
              <w:spacing w:after="0" w:line="240" w:lineRule="auto"/>
              <w:rPr>
                <w:rFonts w:ascii="Segoe UI Symbol" w:eastAsia="MS Gothic" w:hAnsi="Segoe UI Symbol" w:cs="Segoe UI Symbol"/>
                <w:bCs/>
                <w:sz w:val="20"/>
                <w:szCs w:val="20"/>
                <w:lang w:val="fr-FR"/>
              </w:rPr>
            </w:pPr>
            <w:sdt>
              <w:sdtPr>
                <w:rPr>
                  <w:rFonts w:asciiTheme="majorHAnsi" w:hAnsiTheme="majorHAnsi" w:cstheme="majorHAnsi"/>
                  <w:bCs/>
                  <w:sz w:val="20"/>
                  <w:szCs w:val="20"/>
                  <w:lang w:val="fr-FR"/>
                </w:rPr>
                <w:id w:val="-67503536"/>
                <w14:checkbox>
                  <w14:checked w14:val="0"/>
                  <w14:checkedState w14:val="2612" w14:font="MS Gothic"/>
                  <w14:uncheckedState w14:val="2610" w14:font="MS Gothic"/>
                </w14:checkbox>
              </w:sdtPr>
              <w:sdtEndPr/>
              <w:sdtContent>
                <w:r w:rsidR="00BF718B" w:rsidRPr="00253924">
                  <w:rPr>
                    <w:rFonts w:ascii="Segoe UI Symbol" w:eastAsia="MS Gothic" w:hAnsi="Segoe UI Symbol" w:cs="Segoe UI Symbol"/>
                    <w:bCs/>
                    <w:sz w:val="20"/>
                    <w:szCs w:val="20"/>
                    <w:lang w:val="fr-FR"/>
                  </w:rPr>
                  <w:t>☐</w:t>
                </w:r>
              </w:sdtContent>
            </w:sdt>
            <w:r w:rsidR="00BF718B" w:rsidRPr="00253924">
              <w:rPr>
                <w:rFonts w:asciiTheme="majorHAnsi" w:hAnsiTheme="majorHAnsi" w:cstheme="majorHAnsi"/>
                <w:bCs/>
                <w:sz w:val="20"/>
                <w:szCs w:val="20"/>
                <w:lang w:val="fr-FR"/>
              </w:rPr>
              <w:t xml:space="preserve"> </w:t>
            </w:r>
            <w:r w:rsidR="00176FC3">
              <w:rPr>
                <w:rFonts w:asciiTheme="majorHAnsi" w:hAnsiTheme="majorHAnsi" w:cstheme="majorHAnsi"/>
                <w:bCs/>
                <w:sz w:val="20"/>
                <w:szCs w:val="20"/>
                <w:lang w:val="fr-FR"/>
              </w:rPr>
              <w:t>Oui</w:t>
            </w:r>
            <w:r w:rsidR="00BF718B" w:rsidRPr="00253924">
              <w:rPr>
                <w:rFonts w:asciiTheme="majorHAnsi" w:hAnsiTheme="majorHAnsi" w:cstheme="majorHAnsi"/>
                <w:bCs/>
                <w:sz w:val="20"/>
                <w:szCs w:val="20"/>
                <w:lang w:val="fr-FR"/>
              </w:rPr>
              <w:t xml:space="preserve">   </w:t>
            </w:r>
            <w:sdt>
              <w:sdtPr>
                <w:rPr>
                  <w:rFonts w:asciiTheme="majorHAnsi" w:hAnsiTheme="majorHAnsi" w:cstheme="majorHAnsi"/>
                  <w:bCs/>
                  <w:sz w:val="20"/>
                  <w:szCs w:val="20"/>
                  <w:lang w:val="fr-FR"/>
                </w:rPr>
                <w:id w:val="909968078"/>
                <w14:checkbox>
                  <w14:checked w14:val="0"/>
                  <w14:checkedState w14:val="2612" w14:font="MS Gothic"/>
                  <w14:uncheckedState w14:val="2610" w14:font="MS Gothic"/>
                </w14:checkbox>
              </w:sdtPr>
              <w:sdtEndPr/>
              <w:sdtContent>
                <w:r w:rsidR="00BF718B" w:rsidRPr="00253924">
                  <w:rPr>
                    <w:rFonts w:ascii="Segoe UI Symbol" w:eastAsia="MS Gothic" w:hAnsi="Segoe UI Symbol" w:cs="Segoe UI Symbol"/>
                    <w:bCs/>
                    <w:sz w:val="20"/>
                    <w:szCs w:val="20"/>
                    <w:lang w:val="fr-FR"/>
                  </w:rPr>
                  <w:t>☐</w:t>
                </w:r>
              </w:sdtContent>
            </w:sdt>
            <w:r w:rsidR="00BF718B" w:rsidRPr="00253924">
              <w:rPr>
                <w:rFonts w:asciiTheme="majorHAnsi" w:hAnsiTheme="majorHAnsi" w:cstheme="majorHAnsi"/>
                <w:bCs/>
                <w:sz w:val="20"/>
                <w:szCs w:val="20"/>
                <w:lang w:val="fr-FR"/>
              </w:rPr>
              <w:t xml:space="preserve"> No</w:t>
            </w:r>
            <w:r w:rsidR="00176FC3">
              <w:rPr>
                <w:rFonts w:asciiTheme="majorHAnsi" w:hAnsiTheme="majorHAnsi" w:cstheme="majorHAnsi"/>
                <w:bCs/>
                <w:sz w:val="20"/>
                <w:szCs w:val="20"/>
                <w:lang w:val="fr-FR"/>
              </w:rPr>
              <w:t>n</w:t>
            </w:r>
          </w:p>
        </w:tc>
      </w:tr>
    </w:tbl>
    <w:p w14:paraId="3F4A47E7" w14:textId="77777777" w:rsidR="003577ED" w:rsidRPr="00A522DE" w:rsidRDefault="003577ED" w:rsidP="003577ED">
      <w:pPr>
        <w:spacing w:after="0" w:line="240" w:lineRule="auto"/>
        <w:jc w:val="center"/>
        <w:rPr>
          <w:b/>
          <w:sz w:val="24"/>
          <w:szCs w:val="24"/>
          <w:lang w:val="en-GB"/>
        </w:rPr>
      </w:pPr>
    </w:p>
    <w:tbl>
      <w:tblPr>
        <w:tblStyle w:val="TableGrid"/>
        <w:tblW w:w="0" w:type="auto"/>
        <w:tblLook w:val="04A0" w:firstRow="1" w:lastRow="0" w:firstColumn="1" w:lastColumn="0" w:noHBand="0" w:noVBand="1"/>
      </w:tblPr>
      <w:tblGrid>
        <w:gridCol w:w="4167"/>
        <w:gridCol w:w="2424"/>
        <w:gridCol w:w="2425"/>
      </w:tblGrid>
      <w:tr w:rsidR="003577ED" w:rsidRPr="00122CBF" w14:paraId="163B620B" w14:textId="77777777" w:rsidTr="00A2459A">
        <w:tc>
          <w:tcPr>
            <w:tcW w:w="4167" w:type="dxa"/>
            <w:shd w:val="clear" w:color="auto" w:fill="D9E2F3" w:themeFill="accent1" w:themeFillTint="33"/>
          </w:tcPr>
          <w:p w14:paraId="1FB54A67" w14:textId="66896DD7" w:rsidR="003577ED" w:rsidRPr="00A12A71" w:rsidRDefault="00A12A71" w:rsidP="003D6615">
            <w:pPr>
              <w:spacing w:after="0" w:line="240" w:lineRule="auto"/>
              <w:rPr>
                <w:rFonts w:asciiTheme="majorHAnsi" w:hAnsiTheme="majorHAnsi" w:cstheme="majorHAnsi"/>
                <w:b/>
                <w:sz w:val="20"/>
                <w:szCs w:val="20"/>
                <w:lang w:val="fr-FR"/>
              </w:rPr>
            </w:pPr>
            <w:r w:rsidRPr="00A12A71">
              <w:rPr>
                <w:rFonts w:asciiTheme="majorHAnsi" w:hAnsiTheme="majorHAnsi" w:cstheme="majorHAnsi"/>
                <w:b/>
                <w:sz w:val="20"/>
                <w:szCs w:val="20"/>
                <w:lang w:val="fr-FR"/>
              </w:rPr>
              <w:t xml:space="preserve">Budget demandé à la WPHF </w:t>
            </w:r>
            <w:r w:rsidR="003577ED" w:rsidRPr="00A12A71">
              <w:rPr>
                <w:rFonts w:asciiTheme="majorHAnsi" w:hAnsiTheme="majorHAnsi" w:cstheme="majorHAnsi"/>
                <w:b/>
                <w:sz w:val="20"/>
                <w:szCs w:val="20"/>
                <w:lang w:val="fr-FR"/>
              </w:rPr>
              <w:t>(USD)</w:t>
            </w:r>
          </w:p>
        </w:tc>
        <w:tc>
          <w:tcPr>
            <w:tcW w:w="4849" w:type="dxa"/>
            <w:gridSpan w:val="2"/>
          </w:tcPr>
          <w:p w14:paraId="08F410F6" w14:textId="77777777" w:rsidR="003577ED" w:rsidRPr="00A12A71" w:rsidRDefault="003577ED" w:rsidP="003D6615">
            <w:pPr>
              <w:spacing w:after="0" w:line="240" w:lineRule="auto"/>
              <w:rPr>
                <w:rFonts w:asciiTheme="majorHAnsi" w:hAnsiTheme="majorHAnsi" w:cstheme="majorHAnsi"/>
                <w:b/>
                <w:sz w:val="24"/>
                <w:szCs w:val="24"/>
                <w:lang w:val="fr-FR"/>
              </w:rPr>
            </w:pPr>
          </w:p>
        </w:tc>
      </w:tr>
      <w:tr w:rsidR="003577ED" w:rsidRPr="00122CBF" w14:paraId="4FCBE323" w14:textId="77777777" w:rsidTr="00A2459A">
        <w:tc>
          <w:tcPr>
            <w:tcW w:w="4167" w:type="dxa"/>
            <w:shd w:val="clear" w:color="auto" w:fill="D9E2F3" w:themeFill="accent1" w:themeFillTint="33"/>
          </w:tcPr>
          <w:p w14:paraId="7F2D0E11" w14:textId="7EE79E83" w:rsidR="003577ED" w:rsidRPr="00A12A71" w:rsidRDefault="00F20E6B" w:rsidP="003D6615">
            <w:pPr>
              <w:spacing w:after="0" w:line="240" w:lineRule="auto"/>
              <w:rPr>
                <w:rFonts w:asciiTheme="majorHAnsi" w:hAnsiTheme="majorHAnsi" w:cstheme="majorHAnsi"/>
                <w:b/>
                <w:sz w:val="20"/>
                <w:szCs w:val="20"/>
                <w:lang w:val="fr-FR"/>
              </w:rPr>
            </w:pPr>
            <w:r w:rsidRPr="00F20E6B">
              <w:rPr>
                <w:rFonts w:asciiTheme="majorHAnsi" w:hAnsiTheme="majorHAnsi" w:cstheme="majorHAnsi"/>
                <w:b/>
                <w:sz w:val="20"/>
                <w:szCs w:val="20"/>
                <w:lang w:val="fr-FR"/>
              </w:rPr>
              <w:t>Durée du projet (en mois)</w:t>
            </w:r>
          </w:p>
        </w:tc>
        <w:tc>
          <w:tcPr>
            <w:tcW w:w="4849" w:type="dxa"/>
            <w:gridSpan w:val="2"/>
          </w:tcPr>
          <w:p w14:paraId="7E81ACB7" w14:textId="77777777" w:rsidR="003577ED" w:rsidRPr="00A12A71" w:rsidRDefault="003577ED" w:rsidP="003D6615">
            <w:pPr>
              <w:spacing w:after="0" w:line="240" w:lineRule="auto"/>
              <w:rPr>
                <w:rFonts w:asciiTheme="majorHAnsi" w:hAnsiTheme="majorHAnsi" w:cstheme="majorHAnsi"/>
                <w:b/>
                <w:sz w:val="24"/>
                <w:szCs w:val="24"/>
                <w:lang w:val="fr-FR"/>
              </w:rPr>
            </w:pPr>
          </w:p>
        </w:tc>
      </w:tr>
      <w:tr w:rsidR="003577ED" w:rsidRPr="00A12A71" w14:paraId="3E99BD77" w14:textId="77777777" w:rsidTr="00A2459A">
        <w:tc>
          <w:tcPr>
            <w:tcW w:w="4167" w:type="dxa"/>
            <w:shd w:val="clear" w:color="auto" w:fill="D9E2F3" w:themeFill="accent1" w:themeFillTint="33"/>
          </w:tcPr>
          <w:p w14:paraId="5BD59CE4" w14:textId="60B89741" w:rsidR="003577ED" w:rsidRPr="00A12A71" w:rsidRDefault="00A2459A" w:rsidP="003D6615">
            <w:pPr>
              <w:spacing w:after="0" w:line="240" w:lineRule="auto"/>
              <w:rPr>
                <w:rFonts w:asciiTheme="majorHAnsi" w:hAnsiTheme="majorHAnsi" w:cstheme="majorHAnsi"/>
                <w:b/>
                <w:sz w:val="20"/>
                <w:szCs w:val="20"/>
                <w:lang w:val="fr-FR"/>
              </w:rPr>
            </w:pPr>
            <w:r w:rsidRPr="00A2459A">
              <w:rPr>
                <w:rFonts w:asciiTheme="majorHAnsi" w:hAnsiTheme="majorHAnsi" w:cstheme="majorHAnsi"/>
                <w:b/>
                <w:sz w:val="20"/>
                <w:szCs w:val="20"/>
                <w:lang w:val="fr-FR"/>
              </w:rPr>
              <w:t>Dates de début et de fin proposées (mm/jj/</w:t>
            </w:r>
            <w:proofErr w:type="spellStart"/>
            <w:r w:rsidRPr="00A2459A">
              <w:rPr>
                <w:rFonts w:asciiTheme="majorHAnsi" w:hAnsiTheme="majorHAnsi" w:cstheme="majorHAnsi"/>
                <w:b/>
                <w:sz w:val="20"/>
                <w:szCs w:val="20"/>
                <w:lang w:val="fr-FR"/>
              </w:rPr>
              <w:t>aaaa</w:t>
            </w:r>
            <w:proofErr w:type="spellEnd"/>
            <w:r w:rsidRPr="00A2459A">
              <w:rPr>
                <w:rFonts w:asciiTheme="majorHAnsi" w:hAnsiTheme="majorHAnsi" w:cstheme="majorHAnsi"/>
                <w:b/>
                <w:sz w:val="20"/>
                <w:szCs w:val="20"/>
                <w:lang w:val="fr-FR"/>
              </w:rPr>
              <w:t>)</w:t>
            </w:r>
          </w:p>
        </w:tc>
        <w:tc>
          <w:tcPr>
            <w:tcW w:w="2424" w:type="dxa"/>
          </w:tcPr>
          <w:p w14:paraId="2CF0B53D" w14:textId="3455EF4C" w:rsidR="003577ED" w:rsidRPr="00A12A71" w:rsidRDefault="0042010F" w:rsidP="003D6615">
            <w:pPr>
              <w:spacing w:after="0" w:line="240" w:lineRule="auto"/>
              <w:rPr>
                <w:rFonts w:asciiTheme="majorHAnsi" w:hAnsiTheme="majorHAnsi" w:cstheme="majorHAnsi"/>
                <w:bCs/>
                <w:sz w:val="20"/>
                <w:szCs w:val="20"/>
                <w:lang w:val="fr-FR"/>
              </w:rPr>
            </w:pPr>
            <w:r>
              <w:rPr>
                <w:rFonts w:asciiTheme="majorHAnsi" w:hAnsiTheme="majorHAnsi" w:cstheme="majorHAnsi"/>
                <w:bCs/>
                <w:sz w:val="20"/>
                <w:szCs w:val="20"/>
                <w:lang w:val="fr-FR"/>
              </w:rPr>
              <w:t>D</w:t>
            </w:r>
            <w:r w:rsidRPr="0042010F">
              <w:rPr>
                <w:rFonts w:asciiTheme="majorHAnsi" w:hAnsiTheme="majorHAnsi" w:cstheme="majorHAnsi"/>
                <w:bCs/>
                <w:sz w:val="20"/>
                <w:szCs w:val="20"/>
                <w:lang w:val="fr-FR"/>
              </w:rPr>
              <w:t>ébut</w:t>
            </w:r>
            <w:r w:rsidR="004E0DD3">
              <w:rPr>
                <w:rFonts w:asciiTheme="majorHAnsi" w:hAnsiTheme="majorHAnsi" w:cstheme="majorHAnsi"/>
                <w:bCs/>
                <w:sz w:val="20"/>
                <w:szCs w:val="20"/>
                <w:lang w:val="fr-FR"/>
              </w:rPr>
              <w:t> :</w:t>
            </w:r>
          </w:p>
        </w:tc>
        <w:tc>
          <w:tcPr>
            <w:tcW w:w="2425" w:type="dxa"/>
          </w:tcPr>
          <w:p w14:paraId="2965B9E8" w14:textId="228A37B3" w:rsidR="003577ED" w:rsidRPr="00A12A71" w:rsidRDefault="00C87845" w:rsidP="003D6615">
            <w:pPr>
              <w:spacing w:after="0" w:line="240" w:lineRule="auto"/>
              <w:rPr>
                <w:rFonts w:asciiTheme="majorHAnsi" w:hAnsiTheme="majorHAnsi" w:cstheme="majorHAnsi"/>
                <w:bCs/>
                <w:sz w:val="20"/>
                <w:szCs w:val="20"/>
                <w:lang w:val="fr-FR"/>
              </w:rPr>
            </w:pPr>
            <w:r>
              <w:rPr>
                <w:rFonts w:asciiTheme="majorHAnsi" w:hAnsiTheme="majorHAnsi" w:cstheme="majorHAnsi"/>
                <w:bCs/>
                <w:sz w:val="20"/>
                <w:szCs w:val="20"/>
                <w:lang w:val="fr-FR"/>
              </w:rPr>
              <w:t>Fin</w:t>
            </w:r>
            <w:r w:rsidR="004E0DD3">
              <w:rPr>
                <w:rFonts w:asciiTheme="majorHAnsi" w:hAnsiTheme="majorHAnsi" w:cstheme="majorHAnsi"/>
                <w:bCs/>
                <w:sz w:val="20"/>
                <w:szCs w:val="20"/>
                <w:lang w:val="fr-FR"/>
              </w:rPr>
              <w:t xml:space="preserve"> </w:t>
            </w:r>
            <w:r w:rsidR="003577ED" w:rsidRPr="00A12A71">
              <w:rPr>
                <w:rFonts w:asciiTheme="majorHAnsi" w:hAnsiTheme="majorHAnsi" w:cstheme="majorHAnsi"/>
                <w:bCs/>
                <w:sz w:val="20"/>
                <w:szCs w:val="20"/>
                <w:lang w:val="fr-FR"/>
              </w:rPr>
              <w:t>:</w:t>
            </w:r>
          </w:p>
        </w:tc>
      </w:tr>
    </w:tbl>
    <w:p w14:paraId="31B43184" w14:textId="77777777" w:rsidR="003577ED" w:rsidRPr="00A522DE" w:rsidRDefault="003577ED" w:rsidP="003577ED">
      <w:pPr>
        <w:spacing w:after="0" w:line="240" w:lineRule="auto"/>
        <w:jc w:val="center"/>
        <w:rPr>
          <w:b/>
          <w:sz w:val="24"/>
          <w:szCs w:val="24"/>
          <w:lang w:val="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1"/>
        <w:gridCol w:w="4536"/>
      </w:tblGrid>
      <w:tr w:rsidR="003577ED" w:rsidRPr="00C208A4" w14:paraId="6DCD41B9" w14:textId="77777777" w:rsidTr="003D6615">
        <w:tc>
          <w:tcPr>
            <w:tcW w:w="4531" w:type="dxa"/>
            <w:tcBorders>
              <w:right w:val="single" w:sz="4" w:space="0" w:color="auto"/>
            </w:tcBorders>
            <w:shd w:val="clear" w:color="auto" w:fill="D9E2F3" w:themeFill="accent1" w:themeFillTint="33"/>
          </w:tcPr>
          <w:p w14:paraId="68DC6640" w14:textId="66F77785" w:rsidR="003577ED" w:rsidRPr="00C208A4" w:rsidRDefault="003577ED" w:rsidP="004E0DD3">
            <w:pPr>
              <w:spacing w:after="0" w:line="240" w:lineRule="auto"/>
              <w:jc w:val="center"/>
              <w:rPr>
                <w:rFonts w:asciiTheme="majorHAnsi" w:hAnsiTheme="majorHAnsi" w:cstheme="majorHAnsi"/>
                <w:b/>
                <w:sz w:val="20"/>
                <w:szCs w:val="20"/>
                <w:lang w:val="fr-FR"/>
              </w:rPr>
            </w:pPr>
            <w:r w:rsidRPr="00C208A4">
              <w:rPr>
                <w:rFonts w:asciiTheme="majorHAnsi" w:hAnsiTheme="majorHAnsi" w:cstheme="majorHAnsi"/>
                <w:b/>
                <w:sz w:val="20"/>
                <w:szCs w:val="20"/>
                <w:lang w:val="fr-FR"/>
              </w:rPr>
              <w:t xml:space="preserve">PUNO(s) </w:t>
            </w:r>
            <w:r w:rsidRPr="00C208A4">
              <w:rPr>
                <w:rFonts w:asciiTheme="majorHAnsi" w:hAnsiTheme="majorHAnsi" w:cstheme="majorHAnsi"/>
                <w:bCs/>
                <w:sz w:val="18"/>
                <w:szCs w:val="18"/>
                <w:lang w:val="fr-FR"/>
              </w:rPr>
              <w:t>[</w:t>
            </w:r>
            <w:r w:rsidR="004E0DD3" w:rsidRPr="004E0DD3">
              <w:rPr>
                <w:rFonts w:asciiTheme="majorHAnsi" w:hAnsiTheme="majorHAnsi" w:cstheme="majorHAnsi"/>
                <w:bCs/>
                <w:sz w:val="18"/>
                <w:szCs w:val="18"/>
                <w:lang w:val="fr-FR"/>
              </w:rPr>
              <w:t>ne pas remplir cette case</w:t>
            </w:r>
            <w:r w:rsidRPr="00C208A4">
              <w:rPr>
                <w:rFonts w:asciiTheme="majorHAnsi" w:hAnsiTheme="majorHAnsi" w:cstheme="majorHAnsi"/>
                <w:bCs/>
                <w:sz w:val="18"/>
                <w:szCs w:val="18"/>
                <w:lang w:val="fr-FR"/>
              </w:rPr>
              <w:t>]</w:t>
            </w:r>
          </w:p>
        </w:tc>
        <w:tc>
          <w:tcPr>
            <w:tcW w:w="4536" w:type="dxa"/>
            <w:tcBorders>
              <w:right w:val="single" w:sz="4" w:space="0" w:color="auto"/>
            </w:tcBorders>
            <w:shd w:val="clear" w:color="auto" w:fill="D9E2F3" w:themeFill="accent1" w:themeFillTint="33"/>
          </w:tcPr>
          <w:p w14:paraId="6A4B8229" w14:textId="77777777" w:rsidR="003577ED" w:rsidRPr="00C208A4" w:rsidRDefault="003577ED" w:rsidP="003D6615">
            <w:pPr>
              <w:spacing w:after="0" w:line="240" w:lineRule="auto"/>
              <w:jc w:val="center"/>
              <w:rPr>
                <w:rFonts w:asciiTheme="majorHAnsi" w:hAnsiTheme="majorHAnsi" w:cstheme="majorHAnsi"/>
                <w:b/>
                <w:sz w:val="20"/>
                <w:szCs w:val="20"/>
                <w:lang w:val="fr-FR"/>
              </w:rPr>
            </w:pPr>
            <w:r w:rsidRPr="00C208A4">
              <w:rPr>
                <w:rFonts w:asciiTheme="majorHAnsi" w:hAnsiTheme="majorHAnsi" w:cstheme="majorHAnsi"/>
                <w:b/>
                <w:sz w:val="20"/>
                <w:szCs w:val="20"/>
                <w:lang w:val="fr-FR"/>
              </w:rPr>
              <w:t xml:space="preserve">Lead CSO </w:t>
            </w:r>
            <w:proofErr w:type="spellStart"/>
            <w:r w:rsidRPr="00C208A4">
              <w:rPr>
                <w:rFonts w:asciiTheme="majorHAnsi" w:hAnsiTheme="majorHAnsi" w:cstheme="majorHAnsi"/>
                <w:b/>
                <w:sz w:val="20"/>
                <w:szCs w:val="20"/>
                <w:lang w:val="fr-FR"/>
              </w:rPr>
              <w:t>Applicant</w:t>
            </w:r>
            <w:proofErr w:type="spellEnd"/>
          </w:p>
        </w:tc>
      </w:tr>
      <w:tr w:rsidR="003577ED" w:rsidRPr="00C208A4" w14:paraId="7EA057CC" w14:textId="77777777" w:rsidTr="003D6615">
        <w:tc>
          <w:tcPr>
            <w:tcW w:w="4531" w:type="dxa"/>
            <w:tcBorders>
              <w:bottom w:val="single" w:sz="4" w:space="0" w:color="auto"/>
              <w:right w:val="single" w:sz="4" w:space="0" w:color="auto"/>
            </w:tcBorders>
            <w:shd w:val="clear" w:color="auto" w:fill="D9D9D9" w:themeFill="background1" w:themeFillShade="D9"/>
          </w:tcPr>
          <w:p w14:paraId="765F4672" w14:textId="14738C21" w:rsidR="003577ED" w:rsidRPr="00C208A4" w:rsidRDefault="003577ED" w:rsidP="003D6615">
            <w:pPr>
              <w:spacing w:after="0" w:line="240" w:lineRule="auto"/>
              <w:jc w:val="both"/>
              <w:rPr>
                <w:rFonts w:asciiTheme="majorHAnsi" w:hAnsiTheme="majorHAnsi" w:cstheme="majorHAnsi"/>
                <w:iCs/>
                <w:sz w:val="20"/>
                <w:szCs w:val="20"/>
                <w:lang w:val="fr-FR"/>
              </w:rPr>
            </w:pPr>
            <w:r w:rsidRPr="00C208A4">
              <w:rPr>
                <w:rFonts w:asciiTheme="majorHAnsi" w:hAnsiTheme="majorHAnsi" w:cstheme="majorHAnsi"/>
                <w:iCs/>
                <w:sz w:val="20"/>
                <w:szCs w:val="20"/>
                <w:lang w:val="fr-FR"/>
              </w:rPr>
              <w:t>N</w:t>
            </w:r>
            <w:r w:rsidR="00CA7EBB" w:rsidRPr="00C208A4">
              <w:rPr>
                <w:rFonts w:asciiTheme="majorHAnsi" w:hAnsiTheme="majorHAnsi" w:cstheme="majorHAnsi"/>
                <w:iCs/>
                <w:sz w:val="20"/>
                <w:szCs w:val="20"/>
                <w:lang w:val="fr-FR"/>
              </w:rPr>
              <w:t xml:space="preserve">om de la </w:t>
            </w:r>
            <w:r w:rsidRPr="00C208A4">
              <w:rPr>
                <w:rFonts w:asciiTheme="majorHAnsi" w:hAnsiTheme="majorHAnsi" w:cstheme="majorHAnsi"/>
                <w:iCs/>
                <w:sz w:val="20"/>
                <w:szCs w:val="20"/>
                <w:lang w:val="fr-FR"/>
              </w:rPr>
              <w:t xml:space="preserve">PUNO </w:t>
            </w:r>
          </w:p>
          <w:p w14:paraId="401E8783" w14:textId="6F3D924B" w:rsidR="003577ED" w:rsidRPr="00C208A4" w:rsidRDefault="00C068FB" w:rsidP="003D6615">
            <w:pPr>
              <w:spacing w:after="0" w:line="240" w:lineRule="auto"/>
              <w:jc w:val="both"/>
              <w:rPr>
                <w:rFonts w:asciiTheme="majorHAnsi" w:hAnsiTheme="majorHAnsi" w:cstheme="majorHAnsi"/>
                <w:iCs/>
                <w:sz w:val="20"/>
                <w:szCs w:val="20"/>
                <w:lang w:val="fr-FR"/>
              </w:rPr>
            </w:pPr>
            <w:r w:rsidRPr="00C208A4">
              <w:rPr>
                <w:rFonts w:asciiTheme="majorHAnsi" w:hAnsiTheme="majorHAnsi" w:cstheme="majorHAnsi"/>
                <w:iCs/>
                <w:sz w:val="20"/>
                <w:szCs w:val="20"/>
                <w:lang w:val="fr-FR"/>
              </w:rPr>
              <w:t>Nom du représentant de la PUNO</w:t>
            </w:r>
          </w:p>
          <w:p w14:paraId="6E418F6B" w14:textId="5D0AB76F" w:rsidR="003577ED" w:rsidRPr="00C208A4" w:rsidRDefault="00C068FB" w:rsidP="003D6615">
            <w:pPr>
              <w:spacing w:after="0" w:line="240" w:lineRule="auto"/>
              <w:jc w:val="both"/>
              <w:rPr>
                <w:rFonts w:asciiTheme="majorHAnsi" w:hAnsiTheme="majorHAnsi" w:cstheme="majorHAnsi"/>
                <w:iCs/>
                <w:sz w:val="20"/>
                <w:szCs w:val="20"/>
                <w:lang w:val="fr-FR"/>
              </w:rPr>
            </w:pPr>
            <w:r w:rsidRPr="00C208A4">
              <w:rPr>
                <w:rFonts w:asciiTheme="majorHAnsi" w:hAnsiTheme="majorHAnsi" w:cstheme="majorHAnsi"/>
                <w:iCs/>
                <w:sz w:val="20"/>
                <w:szCs w:val="20"/>
                <w:lang w:val="fr-FR"/>
              </w:rPr>
              <w:t>Titre</w:t>
            </w:r>
          </w:p>
          <w:p w14:paraId="6427EC1D" w14:textId="77777777" w:rsidR="003577ED" w:rsidRPr="00C208A4" w:rsidRDefault="003577ED" w:rsidP="003D6615">
            <w:pPr>
              <w:spacing w:after="0" w:line="240" w:lineRule="auto"/>
              <w:jc w:val="both"/>
              <w:rPr>
                <w:rFonts w:asciiTheme="majorHAnsi" w:hAnsiTheme="majorHAnsi" w:cstheme="majorHAnsi"/>
                <w:iCs/>
                <w:sz w:val="20"/>
                <w:szCs w:val="20"/>
                <w:lang w:val="fr-FR"/>
              </w:rPr>
            </w:pPr>
            <w:r w:rsidRPr="00C208A4">
              <w:rPr>
                <w:rFonts w:asciiTheme="majorHAnsi" w:hAnsiTheme="majorHAnsi" w:cstheme="majorHAnsi"/>
                <w:iCs/>
                <w:sz w:val="20"/>
                <w:szCs w:val="20"/>
                <w:lang w:val="fr-FR"/>
              </w:rPr>
              <w:t>Signature</w:t>
            </w:r>
          </w:p>
          <w:p w14:paraId="6A99F245" w14:textId="77777777" w:rsidR="003577ED" w:rsidRPr="00C208A4" w:rsidRDefault="003577ED" w:rsidP="003D6615">
            <w:pPr>
              <w:spacing w:after="0" w:line="240" w:lineRule="auto"/>
              <w:jc w:val="both"/>
              <w:rPr>
                <w:rFonts w:asciiTheme="majorHAnsi" w:hAnsiTheme="majorHAnsi" w:cstheme="majorHAnsi"/>
                <w:iCs/>
                <w:sz w:val="20"/>
                <w:szCs w:val="20"/>
                <w:lang w:val="fr-FR"/>
              </w:rPr>
            </w:pPr>
            <w:r w:rsidRPr="00C208A4">
              <w:rPr>
                <w:rFonts w:asciiTheme="majorHAnsi" w:hAnsiTheme="majorHAnsi" w:cstheme="majorHAnsi"/>
                <w:iCs/>
                <w:sz w:val="20"/>
                <w:szCs w:val="20"/>
                <w:lang w:val="fr-FR"/>
              </w:rPr>
              <w:t xml:space="preserve">Date </w:t>
            </w:r>
          </w:p>
        </w:tc>
        <w:tc>
          <w:tcPr>
            <w:tcW w:w="4536" w:type="dxa"/>
            <w:tcBorders>
              <w:top w:val="single" w:sz="4" w:space="0" w:color="auto"/>
              <w:left w:val="single" w:sz="4" w:space="0" w:color="auto"/>
              <w:bottom w:val="single" w:sz="4" w:space="0" w:color="auto"/>
              <w:right w:val="single" w:sz="4" w:space="0" w:color="auto"/>
            </w:tcBorders>
          </w:tcPr>
          <w:p w14:paraId="3548B7F9" w14:textId="0C99468E" w:rsidR="00013E22" w:rsidRDefault="00013E22" w:rsidP="003D6615">
            <w:pPr>
              <w:spacing w:after="0" w:line="240" w:lineRule="auto"/>
              <w:jc w:val="both"/>
              <w:rPr>
                <w:rFonts w:asciiTheme="majorHAnsi" w:hAnsiTheme="majorHAnsi" w:cstheme="majorHAnsi"/>
                <w:iCs/>
                <w:sz w:val="20"/>
                <w:szCs w:val="20"/>
                <w:lang w:val="fr-FR"/>
              </w:rPr>
            </w:pPr>
            <w:r w:rsidRPr="00013E22">
              <w:rPr>
                <w:rFonts w:asciiTheme="majorHAnsi" w:hAnsiTheme="majorHAnsi" w:cstheme="majorHAnsi"/>
                <w:iCs/>
                <w:sz w:val="20"/>
                <w:szCs w:val="20"/>
                <w:lang w:val="fr-FR"/>
              </w:rPr>
              <w:t xml:space="preserve">Nom de l’OSC :  </w:t>
            </w:r>
          </w:p>
          <w:p w14:paraId="24B79FC6" w14:textId="17550FB8" w:rsidR="009057D4" w:rsidRDefault="009057D4" w:rsidP="003D6615">
            <w:pPr>
              <w:spacing w:after="0" w:line="240" w:lineRule="auto"/>
              <w:jc w:val="both"/>
              <w:rPr>
                <w:rFonts w:asciiTheme="majorHAnsi" w:hAnsiTheme="majorHAnsi" w:cstheme="majorHAnsi"/>
                <w:iCs/>
                <w:sz w:val="20"/>
                <w:szCs w:val="20"/>
                <w:lang w:val="fr-FR"/>
              </w:rPr>
            </w:pPr>
            <w:r w:rsidRPr="009057D4">
              <w:rPr>
                <w:rFonts w:asciiTheme="majorHAnsi" w:hAnsiTheme="majorHAnsi" w:cstheme="majorHAnsi"/>
                <w:iCs/>
                <w:sz w:val="20"/>
                <w:szCs w:val="20"/>
                <w:lang w:val="fr-FR"/>
              </w:rPr>
              <w:t xml:space="preserve">Nom du représentant de l’OSC </w:t>
            </w:r>
          </w:p>
          <w:p w14:paraId="520A2E05" w14:textId="7E20D454" w:rsidR="003577ED" w:rsidRPr="00C208A4" w:rsidRDefault="009057D4" w:rsidP="003D6615">
            <w:pPr>
              <w:spacing w:after="0" w:line="240" w:lineRule="auto"/>
              <w:jc w:val="both"/>
              <w:rPr>
                <w:rFonts w:asciiTheme="majorHAnsi" w:hAnsiTheme="majorHAnsi" w:cstheme="majorHAnsi"/>
                <w:iCs/>
                <w:sz w:val="20"/>
                <w:szCs w:val="20"/>
                <w:lang w:val="fr-FR"/>
              </w:rPr>
            </w:pPr>
            <w:r w:rsidRPr="00C208A4">
              <w:rPr>
                <w:rFonts w:asciiTheme="majorHAnsi" w:hAnsiTheme="majorHAnsi" w:cstheme="majorHAnsi"/>
                <w:iCs/>
                <w:sz w:val="20"/>
                <w:szCs w:val="20"/>
                <w:lang w:val="fr-FR"/>
              </w:rPr>
              <w:t>Ti</w:t>
            </w:r>
            <w:r>
              <w:rPr>
                <w:rFonts w:asciiTheme="majorHAnsi" w:hAnsiTheme="majorHAnsi" w:cstheme="majorHAnsi"/>
                <w:iCs/>
                <w:sz w:val="20"/>
                <w:szCs w:val="20"/>
                <w:lang w:val="fr-FR"/>
              </w:rPr>
              <w:t>tre</w:t>
            </w:r>
            <w:r w:rsidRPr="00C208A4">
              <w:rPr>
                <w:rFonts w:asciiTheme="majorHAnsi" w:hAnsiTheme="majorHAnsi" w:cstheme="majorHAnsi"/>
                <w:iCs/>
                <w:sz w:val="20"/>
                <w:szCs w:val="20"/>
                <w:lang w:val="fr-FR"/>
              </w:rPr>
              <w:t xml:space="preserve"> :</w:t>
            </w:r>
            <w:r w:rsidR="003577ED" w:rsidRPr="00C208A4">
              <w:rPr>
                <w:rFonts w:asciiTheme="majorHAnsi" w:hAnsiTheme="majorHAnsi" w:cstheme="majorHAnsi"/>
                <w:iCs/>
                <w:sz w:val="20"/>
                <w:szCs w:val="20"/>
                <w:lang w:val="fr-FR"/>
              </w:rPr>
              <w:t xml:space="preserve"> </w:t>
            </w:r>
          </w:p>
          <w:p w14:paraId="6B944A42" w14:textId="281B0254" w:rsidR="003577ED" w:rsidRPr="00C208A4" w:rsidRDefault="009057D4" w:rsidP="003D6615">
            <w:pPr>
              <w:spacing w:after="0" w:line="240" w:lineRule="auto"/>
              <w:jc w:val="both"/>
              <w:rPr>
                <w:rFonts w:asciiTheme="majorHAnsi" w:hAnsiTheme="majorHAnsi" w:cstheme="majorHAnsi"/>
                <w:iCs/>
                <w:sz w:val="20"/>
                <w:szCs w:val="20"/>
                <w:lang w:val="fr-FR"/>
              </w:rPr>
            </w:pPr>
            <w:r w:rsidRPr="00C208A4">
              <w:rPr>
                <w:rFonts w:asciiTheme="majorHAnsi" w:hAnsiTheme="majorHAnsi" w:cstheme="majorHAnsi"/>
                <w:iCs/>
                <w:sz w:val="20"/>
                <w:szCs w:val="20"/>
                <w:lang w:val="fr-FR"/>
              </w:rPr>
              <w:t>Signature :</w:t>
            </w:r>
            <w:r w:rsidR="003577ED" w:rsidRPr="00C208A4">
              <w:rPr>
                <w:rFonts w:asciiTheme="majorHAnsi" w:hAnsiTheme="majorHAnsi" w:cstheme="majorHAnsi"/>
                <w:iCs/>
                <w:sz w:val="20"/>
                <w:szCs w:val="20"/>
                <w:lang w:val="fr-FR"/>
              </w:rPr>
              <w:t xml:space="preserve">  </w:t>
            </w:r>
          </w:p>
          <w:p w14:paraId="32F1BB04" w14:textId="77777777" w:rsidR="003577ED" w:rsidRPr="00C208A4" w:rsidRDefault="003577ED" w:rsidP="003D6615">
            <w:pPr>
              <w:spacing w:after="0" w:line="240" w:lineRule="auto"/>
              <w:jc w:val="both"/>
              <w:rPr>
                <w:rFonts w:asciiTheme="majorHAnsi" w:hAnsiTheme="majorHAnsi" w:cstheme="majorHAnsi"/>
                <w:iCs/>
                <w:sz w:val="20"/>
                <w:szCs w:val="20"/>
                <w:lang w:val="fr-FR"/>
              </w:rPr>
            </w:pPr>
            <w:r w:rsidRPr="00C208A4">
              <w:rPr>
                <w:rFonts w:asciiTheme="majorHAnsi" w:hAnsiTheme="majorHAnsi" w:cstheme="majorHAnsi"/>
                <w:iCs/>
                <w:sz w:val="20"/>
                <w:szCs w:val="20"/>
                <w:lang w:val="fr-FR"/>
              </w:rPr>
              <w:t>Date :</w:t>
            </w:r>
          </w:p>
        </w:tc>
      </w:tr>
    </w:tbl>
    <w:p w14:paraId="14C4D68B" w14:textId="77777777" w:rsidR="00334A3E" w:rsidRDefault="00334A3E" w:rsidP="00DE6CF9">
      <w:pPr>
        <w:spacing w:after="0" w:line="240" w:lineRule="auto"/>
        <w:rPr>
          <w:rFonts w:asciiTheme="majorHAnsi" w:hAnsiTheme="majorHAnsi" w:cstheme="majorHAnsi"/>
          <w:i/>
          <w:iCs/>
          <w:sz w:val="18"/>
          <w:szCs w:val="18"/>
        </w:rPr>
        <w:sectPr w:rsidR="00334A3E" w:rsidSect="005E64C8">
          <w:headerReference w:type="default" r:id="rId11"/>
          <w:footerReference w:type="default" r:id="rId12"/>
          <w:pgSz w:w="12240" w:h="15840"/>
          <w:pgMar w:top="1701" w:right="1440" w:bottom="1260" w:left="1440" w:header="720" w:footer="720" w:gutter="0"/>
          <w:cols w:space="720"/>
        </w:sectPr>
      </w:pPr>
    </w:p>
    <w:tbl>
      <w:tblPr>
        <w:tblStyle w:val="TableGrid"/>
        <w:tblW w:w="9209" w:type="dxa"/>
        <w:tblLook w:val="04A0" w:firstRow="1" w:lastRow="0" w:firstColumn="1" w:lastColumn="0" w:noHBand="0" w:noVBand="1"/>
      </w:tblPr>
      <w:tblGrid>
        <w:gridCol w:w="1980"/>
        <w:gridCol w:w="1417"/>
        <w:gridCol w:w="993"/>
        <w:gridCol w:w="2126"/>
        <w:gridCol w:w="2693"/>
      </w:tblGrid>
      <w:tr w:rsidR="00601515" w:rsidRPr="00557990" w14:paraId="368DD5A5" w14:textId="77777777" w:rsidTr="6EDDA31F">
        <w:trPr>
          <w:trHeight w:val="20"/>
        </w:trPr>
        <w:tc>
          <w:tcPr>
            <w:tcW w:w="9209" w:type="dxa"/>
            <w:gridSpan w:val="5"/>
            <w:tcBorders>
              <w:bottom w:val="nil"/>
            </w:tcBorders>
            <w:shd w:val="clear" w:color="auto" w:fill="D9E2F3" w:themeFill="accent1" w:themeFillTint="33"/>
          </w:tcPr>
          <w:p w14:paraId="6A9378CA" w14:textId="3A3BA126" w:rsidR="00601515" w:rsidRPr="002D2413" w:rsidRDefault="00601515" w:rsidP="003D6615">
            <w:pPr>
              <w:spacing w:after="0"/>
              <w:rPr>
                <w:rFonts w:ascii="Calibri" w:hAnsi="Calibri" w:cs="Calibri"/>
                <w:b/>
                <w:lang w:val="fr-FR"/>
              </w:rPr>
            </w:pPr>
            <w:r w:rsidRPr="002D2413">
              <w:rPr>
                <w:rFonts w:ascii="Calibri" w:hAnsi="Calibri" w:cs="Calibri"/>
                <w:b/>
                <w:sz w:val="20"/>
                <w:szCs w:val="20"/>
                <w:lang w:val="fr-FR"/>
              </w:rPr>
              <w:lastRenderedPageBreak/>
              <w:t xml:space="preserve">1. </w:t>
            </w:r>
            <w:r w:rsidR="00EB66F8" w:rsidRPr="002D2413">
              <w:rPr>
                <w:rFonts w:ascii="Calibri" w:hAnsi="Calibri" w:cs="Calibri"/>
                <w:b/>
                <w:sz w:val="20"/>
                <w:szCs w:val="20"/>
                <w:lang w:val="fr-FR"/>
              </w:rPr>
              <w:t>Résumé de la proposition</w:t>
            </w:r>
          </w:p>
        </w:tc>
      </w:tr>
      <w:tr w:rsidR="00601515" w:rsidRPr="00557990" w14:paraId="6164326E" w14:textId="77777777" w:rsidTr="6EDDA31F">
        <w:trPr>
          <w:trHeight w:val="284"/>
        </w:trPr>
        <w:tc>
          <w:tcPr>
            <w:tcW w:w="3397" w:type="dxa"/>
            <w:gridSpan w:val="2"/>
            <w:shd w:val="clear" w:color="auto" w:fill="D9E2F3" w:themeFill="accent1" w:themeFillTint="33"/>
          </w:tcPr>
          <w:p w14:paraId="3351D68D" w14:textId="144B2FFA" w:rsidR="00601515" w:rsidRPr="00557990" w:rsidRDefault="00C750F4" w:rsidP="003D6615">
            <w:pPr>
              <w:spacing w:after="0" w:line="240" w:lineRule="auto"/>
              <w:rPr>
                <w:rFonts w:asciiTheme="majorHAnsi" w:eastAsia="SimSun" w:hAnsiTheme="majorHAnsi" w:cstheme="majorHAnsi"/>
                <w:b/>
                <w:bCs/>
                <w:sz w:val="20"/>
                <w:szCs w:val="20"/>
                <w:lang w:val="fr-FR"/>
              </w:rPr>
            </w:pPr>
            <w:r w:rsidRPr="00557990">
              <w:rPr>
                <w:rFonts w:asciiTheme="majorHAnsi" w:eastAsia="SimSun" w:hAnsiTheme="majorHAnsi" w:cstheme="majorHAnsi"/>
                <w:b/>
                <w:bCs/>
                <w:sz w:val="20"/>
                <w:szCs w:val="20"/>
                <w:lang w:val="fr-FR"/>
              </w:rPr>
              <w:t>Titre du projet</w:t>
            </w:r>
          </w:p>
        </w:tc>
        <w:tc>
          <w:tcPr>
            <w:tcW w:w="5812" w:type="dxa"/>
            <w:gridSpan w:val="3"/>
          </w:tcPr>
          <w:p w14:paraId="65A0B59D" w14:textId="77777777" w:rsidR="00601515" w:rsidRPr="00557990" w:rsidRDefault="00601515" w:rsidP="003D6615">
            <w:pPr>
              <w:spacing w:after="0" w:line="240" w:lineRule="auto"/>
              <w:rPr>
                <w:rFonts w:asciiTheme="majorHAnsi" w:eastAsia="SimSun" w:hAnsiTheme="majorHAnsi" w:cstheme="majorHAnsi"/>
                <w:sz w:val="20"/>
                <w:szCs w:val="20"/>
                <w:lang w:val="fr-FR"/>
              </w:rPr>
            </w:pPr>
          </w:p>
        </w:tc>
      </w:tr>
      <w:tr w:rsidR="00601515" w:rsidRPr="00122CBF" w14:paraId="3C1A21C9" w14:textId="77777777" w:rsidTr="6EDDA31F">
        <w:tc>
          <w:tcPr>
            <w:tcW w:w="3397" w:type="dxa"/>
            <w:gridSpan w:val="2"/>
            <w:shd w:val="clear" w:color="auto" w:fill="D9E2F3" w:themeFill="accent1" w:themeFillTint="33"/>
          </w:tcPr>
          <w:p w14:paraId="5BEFA377" w14:textId="45EE75FB" w:rsidR="001D232E" w:rsidRPr="00557990" w:rsidRDefault="00894B59" w:rsidP="003D6615">
            <w:pPr>
              <w:spacing w:after="0" w:line="240" w:lineRule="auto"/>
              <w:rPr>
                <w:rFonts w:asciiTheme="majorHAnsi" w:eastAsia="SimSun" w:hAnsiTheme="majorHAnsi" w:cstheme="majorHAnsi"/>
                <w:b/>
                <w:bCs/>
                <w:sz w:val="20"/>
                <w:szCs w:val="20"/>
                <w:lang w:val="fr-FR"/>
              </w:rPr>
            </w:pPr>
            <w:r w:rsidRPr="00557990">
              <w:rPr>
                <w:rFonts w:asciiTheme="majorHAnsi" w:eastAsia="SimSun" w:hAnsiTheme="majorHAnsi" w:cstheme="majorHAnsi"/>
                <w:b/>
                <w:bCs/>
                <w:sz w:val="20"/>
                <w:szCs w:val="20"/>
                <w:lang w:val="fr-FR"/>
              </w:rPr>
              <w:t>Mission et vision de l'organisation</w:t>
            </w:r>
          </w:p>
        </w:tc>
        <w:tc>
          <w:tcPr>
            <w:tcW w:w="5812" w:type="dxa"/>
            <w:gridSpan w:val="3"/>
            <w:tcBorders>
              <w:bottom w:val="single" w:sz="4" w:space="0" w:color="auto"/>
            </w:tcBorders>
          </w:tcPr>
          <w:p w14:paraId="135EEF97" w14:textId="77777777" w:rsidR="00601515" w:rsidRPr="00557990" w:rsidRDefault="00601515" w:rsidP="003D6615">
            <w:pPr>
              <w:spacing w:after="0"/>
              <w:rPr>
                <w:rFonts w:asciiTheme="majorHAnsi" w:eastAsia="SimSun" w:hAnsiTheme="majorHAnsi" w:cstheme="majorHAnsi"/>
                <w:sz w:val="20"/>
                <w:szCs w:val="20"/>
                <w:lang w:val="fr-FR"/>
              </w:rPr>
            </w:pPr>
          </w:p>
        </w:tc>
      </w:tr>
      <w:tr w:rsidR="00601515" w:rsidRPr="00122CBF" w14:paraId="767793B3" w14:textId="77777777" w:rsidTr="6EDDA31F">
        <w:tc>
          <w:tcPr>
            <w:tcW w:w="9209" w:type="dxa"/>
            <w:gridSpan w:val="5"/>
            <w:shd w:val="clear" w:color="auto" w:fill="D9E2F3" w:themeFill="accent1" w:themeFillTint="33"/>
          </w:tcPr>
          <w:p w14:paraId="518F031F" w14:textId="75AD2D3D" w:rsidR="00601515" w:rsidRPr="00557990" w:rsidRDefault="00557990" w:rsidP="00003A8B">
            <w:pPr>
              <w:spacing w:after="0" w:line="240" w:lineRule="auto"/>
              <w:rPr>
                <w:rFonts w:asciiTheme="majorHAnsi" w:eastAsia="SimSun" w:hAnsiTheme="majorHAnsi" w:cstheme="majorHAnsi"/>
                <w:sz w:val="20"/>
                <w:szCs w:val="20"/>
                <w:lang w:val="fr-FR"/>
              </w:rPr>
            </w:pPr>
            <w:r w:rsidRPr="00557990">
              <w:rPr>
                <w:rFonts w:asciiTheme="majorHAnsi" w:eastAsia="SimSun" w:hAnsiTheme="majorHAnsi" w:cstheme="majorHAnsi"/>
                <w:b/>
                <w:bCs/>
                <w:sz w:val="20"/>
                <w:szCs w:val="20"/>
                <w:lang w:val="fr-FR"/>
              </w:rPr>
              <w:t>Bénéficiaires ciblés</w:t>
            </w:r>
            <w:r w:rsidR="001810A8">
              <w:rPr>
                <w:rFonts w:asciiTheme="majorHAnsi" w:eastAsia="SimSun" w:hAnsiTheme="majorHAnsi" w:cstheme="majorHAnsi"/>
                <w:b/>
                <w:bCs/>
                <w:sz w:val="20"/>
                <w:szCs w:val="20"/>
                <w:lang w:val="fr-FR"/>
              </w:rPr>
              <w:t xml:space="preserve"> (personnel </w:t>
            </w:r>
            <w:r w:rsidR="00122CBF">
              <w:rPr>
                <w:rFonts w:asciiTheme="majorHAnsi" w:eastAsia="SimSun" w:hAnsiTheme="majorHAnsi" w:cstheme="majorHAnsi"/>
                <w:b/>
                <w:bCs/>
                <w:sz w:val="20"/>
                <w:szCs w:val="20"/>
                <w:lang w:val="fr-FR"/>
              </w:rPr>
              <w:t>d’organisation)</w:t>
            </w:r>
            <w:r w:rsidR="00122CBF" w:rsidRPr="00557990">
              <w:rPr>
                <w:rFonts w:asciiTheme="majorHAnsi" w:eastAsia="SimSun" w:hAnsiTheme="majorHAnsi" w:cstheme="majorHAnsi"/>
                <w:b/>
                <w:bCs/>
                <w:sz w:val="20"/>
                <w:szCs w:val="20"/>
                <w:lang w:val="fr-FR"/>
              </w:rPr>
              <w:t xml:space="preserve"> </w:t>
            </w:r>
            <w:r w:rsidR="00122CBF" w:rsidRPr="00122CBF">
              <w:rPr>
                <w:rFonts w:asciiTheme="majorHAnsi" w:eastAsia="SimSun" w:hAnsiTheme="majorHAnsi" w:cstheme="majorHAnsi"/>
                <w:i/>
                <w:iCs/>
                <w:sz w:val="20"/>
                <w:szCs w:val="20"/>
                <w:lang w:val="fr-FR"/>
              </w:rPr>
              <w:t>Les</w:t>
            </w:r>
            <w:r w:rsidR="00003A8B" w:rsidRPr="00003A8B">
              <w:rPr>
                <w:rFonts w:asciiTheme="majorHAnsi" w:eastAsia="SimSun" w:hAnsiTheme="majorHAnsi" w:cstheme="majorHAnsi"/>
                <w:i/>
                <w:iCs/>
                <w:sz w:val="18"/>
                <w:szCs w:val="18"/>
                <w:lang w:val="fr-FR"/>
              </w:rPr>
              <w:t xml:space="preserve"> bénéficiaires directs du financement institutionnel désignent le personnel, les bénévoles et/ou les membres du conseil d'administration de l'organisation. </w:t>
            </w:r>
            <w:r w:rsidR="00003A8B" w:rsidRPr="00003A8B">
              <w:rPr>
                <w:rFonts w:asciiTheme="majorHAnsi" w:eastAsia="SimSun" w:hAnsiTheme="majorHAnsi" w:cstheme="majorHAnsi"/>
                <w:b/>
                <w:bCs/>
                <w:i/>
                <w:iCs/>
                <w:sz w:val="18"/>
                <w:szCs w:val="18"/>
                <w:lang w:val="fr-FR"/>
              </w:rPr>
              <w:t>Sélectionnez la composition de votre organisation et indiquez le nombre estimé de personnes concernées</w:t>
            </w:r>
            <w:r w:rsidR="00003A8B" w:rsidRPr="00003A8B">
              <w:rPr>
                <w:rFonts w:asciiTheme="majorHAnsi" w:eastAsia="SimSun" w:hAnsiTheme="majorHAnsi" w:cstheme="majorHAnsi"/>
                <w:i/>
                <w:iCs/>
                <w:sz w:val="18"/>
                <w:szCs w:val="18"/>
                <w:lang w:val="fr-FR"/>
              </w:rPr>
              <w:t xml:space="preserve">. Veuillez noter que les </w:t>
            </w:r>
            <w:r w:rsidR="00003A8B">
              <w:rPr>
                <w:rFonts w:asciiTheme="majorHAnsi" w:eastAsia="SimSun" w:hAnsiTheme="majorHAnsi" w:cstheme="majorHAnsi"/>
                <w:i/>
                <w:iCs/>
                <w:sz w:val="18"/>
                <w:szCs w:val="18"/>
                <w:lang w:val="fr-FR"/>
              </w:rPr>
              <w:t>cibles</w:t>
            </w:r>
            <w:r w:rsidR="00003A8B" w:rsidRPr="00003A8B">
              <w:rPr>
                <w:rFonts w:asciiTheme="majorHAnsi" w:eastAsia="SimSun" w:hAnsiTheme="majorHAnsi" w:cstheme="majorHAnsi"/>
                <w:i/>
                <w:iCs/>
                <w:sz w:val="18"/>
                <w:szCs w:val="18"/>
                <w:lang w:val="fr-FR"/>
              </w:rPr>
              <w:t xml:space="preserve"> peuvent être modifiés</w:t>
            </w:r>
            <w:r w:rsidR="00003A8B">
              <w:rPr>
                <w:rFonts w:asciiTheme="majorHAnsi" w:eastAsia="SimSun" w:hAnsiTheme="majorHAnsi" w:cstheme="majorHAnsi"/>
                <w:i/>
                <w:iCs/>
                <w:sz w:val="18"/>
                <w:szCs w:val="18"/>
                <w:lang w:val="fr-FR"/>
              </w:rPr>
              <w:t xml:space="preserve">, après la </w:t>
            </w:r>
            <w:r w:rsidR="00003A8B" w:rsidRPr="00003A8B">
              <w:rPr>
                <w:rFonts w:asciiTheme="majorHAnsi" w:eastAsia="SimSun" w:hAnsiTheme="majorHAnsi" w:cstheme="majorHAnsi"/>
                <w:i/>
                <w:iCs/>
                <w:sz w:val="18"/>
                <w:szCs w:val="18"/>
                <w:lang w:val="fr-FR"/>
              </w:rPr>
              <w:t>sélection</w:t>
            </w:r>
            <w:r w:rsidR="008E2E2A">
              <w:rPr>
                <w:rFonts w:asciiTheme="majorHAnsi" w:eastAsia="SimSun" w:hAnsiTheme="majorHAnsi" w:cstheme="majorHAnsi"/>
                <w:i/>
                <w:iCs/>
                <w:sz w:val="18"/>
                <w:szCs w:val="18"/>
                <w:lang w:val="fr-FR"/>
              </w:rPr>
              <w:t xml:space="preserve"> </w:t>
            </w:r>
            <w:r w:rsidR="0039239D">
              <w:rPr>
                <w:rFonts w:asciiTheme="majorHAnsi" w:eastAsia="SimSun" w:hAnsiTheme="majorHAnsi" w:cstheme="majorHAnsi"/>
                <w:i/>
                <w:iCs/>
                <w:sz w:val="18"/>
                <w:szCs w:val="18"/>
                <w:lang w:val="fr-FR"/>
              </w:rPr>
              <w:t>de l’organisation</w:t>
            </w:r>
            <w:r w:rsidR="00003A8B" w:rsidRPr="00003A8B">
              <w:rPr>
                <w:rFonts w:asciiTheme="majorHAnsi" w:eastAsia="SimSun" w:hAnsiTheme="majorHAnsi" w:cstheme="majorHAnsi"/>
                <w:i/>
                <w:iCs/>
                <w:sz w:val="18"/>
                <w:szCs w:val="18"/>
                <w:lang w:val="fr-FR"/>
              </w:rPr>
              <w:t xml:space="preserve">. </w:t>
            </w:r>
            <w:r w:rsidR="0039239D">
              <w:rPr>
                <w:rFonts w:asciiTheme="majorHAnsi" w:eastAsia="SimSun" w:hAnsiTheme="majorHAnsi" w:cstheme="majorHAnsi"/>
                <w:i/>
                <w:iCs/>
                <w:sz w:val="18"/>
                <w:szCs w:val="18"/>
                <w:lang w:val="fr-FR"/>
              </w:rPr>
              <w:t>Veuillez ne pas inclure</w:t>
            </w:r>
            <w:r w:rsidR="00003A8B" w:rsidRPr="00003A8B">
              <w:rPr>
                <w:rFonts w:asciiTheme="majorHAnsi" w:eastAsia="SimSun" w:hAnsiTheme="majorHAnsi" w:cstheme="majorHAnsi"/>
                <w:i/>
                <w:iCs/>
                <w:sz w:val="18"/>
                <w:szCs w:val="18"/>
                <w:lang w:val="fr-FR"/>
              </w:rPr>
              <w:t xml:space="preserve"> les personnes </w:t>
            </w:r>
            <w:r w:rsidR="0039239D">
              <w:rPr>
                <w:rFonts w:asciiTheme="majorHAnsi" w:eastAsia="SimSun" w:hAnsiTheme="majorHAnsi" w:cstheme="majorHAnsi"/>
                <w:i/>
                <w:iCs/>
                <w:sz w:val="18"/>
                <w:szCs w:val="18"/>
                <w:lang w:val="fr-FR"/>
              </w:rPr>
              <w:t xml:space="preserve">ciblées par </w:t>
            </w:r>
            <w:r w:rsidR="00003A8B" w:rsidRPr="00003A8B">
              <w:rPr>
                <w:rFonts w:asciiTheme="majorHAnsi" w:eastAsia="SimSun" w:hAnsiTheme="majorHAnsi" w:cstheme="majorHAnsi"/>
                <w:i/>
                <w:iCs/>
                <w:sz w:val="18"/>
                <w:szCs w:val="18"/>
                <w:lang w:val="fr-FR"/>
              </w:rPr>
              <w:t>votre organisation (il s'agit là des bénéficiaires indirects du financement institutionnel).</w:t>
            </w:r>
          </w:p>
        </w:tc>
      </w:tr>
      <w:tr w:rsidR="00117F9C" w:rsidRPr="00122CBF" w14:paraId="3E0C37E6" w14:textId="77777777" w:rsidTr="00122CBF">
        <w:tc>
          <w:tcPr>
            <w:tcW w:w="1980" w:type="dxa"/>
          </w:tcPr>
          <w:p w14:paraId="6DC03A71" w14:textId="196371F5" w:rsidR="001D232E" w:rsidRPr="00557990" w:rsidRDefault="00FB0DB5" w:rsidP="003D6615">
            <w:pPr>
              <w:spacing w:after="0"/>
              <w:rPr>
                <w:rFonts w:asciiTheme="majorHAnsi" w:hAnsiTheme="majorHAnsi" w:cstheme="majorHAnsi"/>
                <w:bCs/>
                <w:sz w:val="20"/>
                <w:szCs w:val="20"/>
                <w:lang w:val="fr-FR"/>
              </w:rPr>
            </w:pPr>
            <w:sdt>
              <w:sdtPr>
                <w:rPr>
                  <w:rFonts w:asciiTheme="majorHAnsi" w:hAnsiTheme="majorHAnsi" w:cstheme="majorHAnsi"/>
                  <w:bCs/>
                  <w:sz w:val="20"/>
                  <w:szCs w:val="20"/>
                  <w:lang w:val="fr-FR"/>
                </w:rPr>
                <w:id w:val="1405420699"/>
                <w14:checkbox>
                  <w14:checked w14:val="0"/>
                  <w14:checkedState w14:val="2612" w14:font="MS Gothic"/>
                  <w14:uncheckedState w14:val="2610" w14:font="MS Gothic"/>
                </w14:checkbox>
              </w:sdtPr>
              <w:sdtEndPr/>
              <w:sdtContent>
                <w:r w:rsidR="00117F9C" w:rsidRPr="00557990">
                  <w:rPr>
                    <w:rFonts w:ascii="Segoe UI Symbol" w:eastAsia="MS Gothic" w:hAnsi="Segoe UI Symbol" w:cs="Segoe UI Symbol"/>
                    <w:bCs/>
                    <w:sz w:val="20"/>
                    <w:szCs w:val="20"/>
                    <w:lang w:val="fr-FR"/>
                  </w:rPr>
                  <w:t>☐</w:t>
                </w:r>
              </w:sdtContent>
            </w:sdt>
            <w:r w:rsidR="00117F9C" w:rsidRPr="00557990">
              <w:rPr>
                <w:rFonts w:asciiTheme="majorHAnsi" w:hAnsiTheme="majorHAnsi" w:cstheme="majorHAnsi"/>
                <w:bCs/>
                <w:sz w:val="20"/>
                <w:szCs w:val="20"/>
                <w:lang w:val="fr-FR"/>
              </w:rPr>
              <w:t xml:space="preserve"> </w:t>
            </w:r>
            <w:r w:rsidR="001810A8">
              <w:rPr>
                <w:rFonts w:asciiTheme="majorHAnsi" w:hAnsiTheme="majorHAnsi" w:cstheme="majorHAnsi"/>
                <w:bCs/>
                <w:sz w:val="20"/>
                <w:szCs w:val="20"/>
                <w:lang w:val="fr-FR"/>
              </w:rPr>
              <w:t>Femmes</w:t>
            </w:r>
            <w:r w:rsidR="0039239D">
              <w:rPr>
                <w:rFonts w:asciiTheme="majorHAnsi" w:hAnsiTheme="majorHAnsi" w:cstheme="majorHAnsi"/>
                <w:bCs/>
                <w:sz w:val="20"/>
                <w:szCs w:val="20"/>
                <w:lang w:val="fr-FR"/>
              </w:rPr>
              <w:t xml:space="preserve"> membres du personnel</w:t>
            </w:r>
          </w:p>
          <w:p w14:paraId="646A3941" w14:textId="0DC6F2CA" w:rsidR="00117F9C" w:rsidRPr="00557990" w:rsidRDefault="004E0DD3" w:rsidP="004E0DD3">
            <w:pPr>
              <w:spacing w:after="0"/>
              <w:rPr>
                <w:rFonts w:asciiTheme="majorHAnsi" w:eastAsia="SimSun" w:hAnsiTheme="majorHAnsi" w:cstheme="majorHAnsi"/>
                <w:b/>
                <w:bCs/>
                <w:sz w:val="20"/>
                <w:szCs w:val="20"/>
                <w:lang w:val="fr-FR"/>
              </w:rPr>
            </w:pPr>
            <w:r w:rsidRPr="00122CBF">
              <w:rPr>
                <w:rFonts w:asciiTheme="majorHAnsi" w:hAnsiTheme="majorHAnsi" w:cstheme="majorHAnsi"/>
                <w:bCs/>
                <w:sz w:val="20"/>
                <w:szCs w:val="20"/>
                <w:lang w:val="fr-FR"/>
              </w:rPr>
              <w:t>N°</w:t>
            </w:r>
            <w:r w:rsidR="00D66600" w:rsidRPr="00557990">
              <w:rPr>
                <w:rFonts w:asciiTheme="majorHAnsi" w:hAnsiTheme="majorHAnsi" w:cstheme="majorHAnsi"/>
                <w:bCs/>
                <w:sz w:val="20"/>
                <w:szCs w:val="20"/>
                <w:lang w:val="fr-FR"/>
              </w:rPr>
              <w:t xml:space="preserve"> :</w:t>
            </w:r>
            <w:r w:rsidR="001D232E" w:rsidRPr="00557990">
              <w:rPr>
                <w:rFonts w:asciiTheme="majorHAnsi" w:hAnsiTheme="majorHAnsi" w:cstheme="majorHAnsi"/>
                <w:bCs/>
                <w:sz w:val="20"/>
                <w:szCs w:val="20"/>
                <w:lang w:val="fr-FR"/>
              </w:rPr>
              <w:t xml:space="preserve"> </w:t>
            </w:r>
            <w:r w:rsidR="004D24F1" w:rsidRPr="00557990">
              <w:rPr>
                <w:rFonts w:asciiTheme="majorHAnsi" w:hAnsiTheme="majorHAnsi" w:cstheme="majorHAnsi"/>
                <w:bCs/>
                <w:sz w:val="20"/>
                <w:szCs w:val="20"/>
                <w:lang w:val="fr-FR"/>
              </w:rPr>
              <w:fldChar w:fldCharType="begin">
                <w:ffData>
                  <w:name w:val="Text1"/>
                  <w:enabled/>
                  <w:calcOnExit w:val="0"/>
                  <w:textInput/>
                </w:ffData>
              </w:fldChar>
            </w:r>
            <w:bookmarkStart w:id="0" w:name="Text1"/>
            <w:r w:rsidR="004D24F1" w:rsidRPr="00557990">
              <w:rPr>
                <w:rFonts w:asciiTheme="majorHAnsi" w:hAnsiTheme="majorHAnsi" w:cstheme="majorHAnsi"/>
                <w:bCs/>
                <w:sz w:val="20"/>
                <w:szCs w:val="20"/>
                <w:lang w:val="fr-FR"/>
              </w:rPr>
              <w:instrText xml:space="preserve"> FORMTEXT </w:instrText>
            </w:r>
            <w:r w:rsidR="004D24F1" w:rsidRPr="00557990">
              <w:rPr>
                <w:rFonts w:asciiTheme="majorHAnsi" w:hAnsiTheme="majorHAnsi" w:cstheme="majorHAnsi"/>
                <w:bCs/>
                <w:sz w:val="20"/>
                <w:szCs w:val="20"/>
                <w:lang w:val="fr-FR"/>
              </w:rPr>
            </w:r>
            <w:r w:rsidR="004D24F1" w:rsidRPr="00557990">
              <w:rPr>
                <w:rFonts w:asciiTheme="majorHAnsi" w:hAnsiTheme="majorHAnsi" w:cstheme="majorHAnsi"/>
                <w:bCs/>
                <w:sz w:val="20"/>
                <w:szCs w:val="20"/>
                <w:lang w:val="fr-FR"/>
              </w:rPr>
              <w:fldChar w:fldCharType="separate"/>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sz w:val="20"/>
                <w:szCs w:val="20"/>
                <w:lang w:val="fr-FR"/>
              </w:rPr>
              <w:fldChar w:fldCharType="end"/>
            </w:r>
            <w:bookmarkEnd w:id="0"/>
            <w:r w:rsidR="001D232E" w:rsidRPr="00557990">
              <w:rPr>
                <w:rFonts w:asciiTheme="majorHAnsi" w:hAnsiTheme="majorHAnsi" w:cstheme="majorHAnsi"/>
                <w:bCs/>
                <w:sz w:val="20"/>
                <w:szCs w:val="20"/>
                <w:lang w:val="fr-FR"/>
              </w:rPr>
              <w:t xml:space="preserve"> </w:t>
            </w:r>
            <w:r w:rsidR="00117F9C" w:rsidRPr="00557990">
              <w:rPr>
                <w:rFonts w:asciiTheme="majorHAnsi" w:hAnsiTheme="majorHAnsi" w:cstheme="majorHAnsi"/>
                <w:bCs/>
                <w:sz w:val="20"/>
                <w:szCs w:val="20"/>
                <w:lang w:val="fr-FR"/>
              </w:rPr>
              <w:t xml:space="preserve"> </w:t>
            </w:r>
          </w:p>
        </w:tc>
        <w:tc>
          <w:tcPr>
            <w:tcW w:w="2410" w:type="dxa"/>
            <w:gridSpan w:val="2"/>
          </w:tcPr>
          <w:p w14:paraId="53D7E3CA" w14:textId="091BCE0A" w:rsidR="00117F9C" w:rsidRPr="00557990" w:rsidRDefault="00FB0DB5" w:rsidP="003D6615">
            <w:pPr>
              <w:spacing w:after="0"/>
              <w:rPr>
                <w:rFonts w:asciiTheme="majorHAnsi" w:hAnsiTheme="majorHAnsi" w:cstheme="majorHAnsi"/>
                <w:bCs/>
                <w:sz w:val="20"/>
                <w:szCs w:val="20"/>
                <w:lang w:val="fr-FR"/>
              </w:rPr>
            </w:pPr>
            <w:sdt>
              <w:sdtPr>
                <w:rPr>
                  <w:rFonts w:asciiTheme="majorHAnsi" w:hAnsiTheme="majorHAnsi" w:cstheme="majorHAnsi"/>
                  <w:bCs/>
                  <w:sz w:val="20"/>
                  <w:szCs w:val="20"/>
                  <w:lang w:val="fr-FR"/>
                </w:rPr>
                <w:id w:val="1046565864"/>
                <w14:checkbox>
                  <w14:checked w14:val="0"/>
                  <w14:checkedState w14:val="2612" w14:font="MS Gothic"/>
                  <w14:uncheckedState w14:val="2610" w14:font="MS Gothic"/>
                </w14:checkbox>
              </w:sdtPr>
              <w:sdtEndPr/>
              <w:sdtContent>
                <w:r w:rsidR="00117F9C" w:rsidRPr="00557990">
                  <w:rPr>
                    <w:rFonts w:ascii="MS Gothic" w:eastAsia="MS Gothic" w:hAnsi="MS Gothic" w:cstheme="majorHAnsi"/>
                    <w:bCs/>
                    <w:sz w:val="20"/>
                    <w:szCs w:val="20"/>
                    <w:lang w:val="fr-FR"/>
                  </w:rPr>
                  <w:t>☐</w:t>
                </w:r>
              </w:sdtContent>
            </w:sdt>
            <w:r w:rsidR="00117F9C" w:rsidRPr="00557990">
              <w:rPr>
                <w:rFonts w:asciiTheme="majorHAnsi" w:hAnsiTheme="majorHAnsi" w:cstheme="majorHAnsi"/>
                <w:bCs/>
                <w:sz w:val="20"/>
                <w:szCs w:val="20"/>
                <w:lang w:val="fr-FR"/>
              </w:rPr>
              <w:t xml:space="preserve"> </w:t>
            </w:r>
            <w:r w:rsidR="001810A8">
              <w:rPr>
                <w:rFonts w:asciiTheme="majorHAnsi" w:hAnsiTheme="majorHAnsi" w:cstheme="majorHAnsi"/>
                <w:bCs/>
                <w:sz w:val="20"/>
                <w:szCs w:val="20"/>
                <w:lang w:val="fr-FR"/>
              </w:rPr>
              <w:t>Jeunes femmes</w:t>
            </w:r>
            <w:r w:rsidR="00117F9C" w:rsidRPr="00557990">
              <w:rPr>
                <w:rFonts w:asciiTheme="majorHAnsi" w:hAnsiTheme="majorHAnsi" w:cstheme="majorHAnsi"/>
                <w:bCs/>
                <w:sz w:val="20"/>
                <w:szCs w:val="20"/>
                <w:lang w:val="fr-FR"/>
              </w:rPr>
              <w:t xml:space="preserve"> (18-29)</w:t>
            </w:r>
            <w:r w:rsidR="0039239D">
              <w:rPr>
                <w:rFonts w:asciiTheme="majorHAnsi" w:hAnsiTheme="majorHAnsi" w:cstheme="majorHAnsi"/>
                <w:bCs/>
                <w:sz w:val="20"/>
                <w:szCs w:val="20"/>
                <w:lang w:val="fr-FR"/>
              </w:rPr>
              <w:t xml:space="preserve"> membres du personnel</w:t>
            </w:r>
          </w:p>
          <w:p w14:paraId="44A67F85" w14:textId="6BC74337" w:rsidR="001D232E" w:rsidRPr="00557990" w:rsidRDefault="00D66600" w:rsidP="004E0DD3">
            <w:pPr>
              <w:spacing w:after="0"/>
              <w:rPr>
                <w:rFonts w:asciiTheme="majorHAnsi" w:eastAsia="SimSun" w:hAnsiTheme="majorHAnsi" w:cstheme="majorHAnsi"/>
                <w:sz w:val="20"/>
                <w:szCs w:val="20"/>
                <w:lang w:val="fr-FR"/>
              </w:rPr>
            </w:pPr>
            <w:r w:rsidRPr="00557990">
              <w:rPr>
                <w:rFonts w:asciiTheme="majorHAnsi" w:hAnsiTheme="majorHAnsi" w:cstheme="majorHAnsi"/>
                <w:bCs/>
                <w:sz w:val="20"/>
                <w:szCs w:val="20"/>
                <w:lang w:val="fr-FR"/>
              </w:rPr>
              <w:t>N</w:t>
            </w:r>
            <w:r w:rsidR="004E0DD3" w:rsidRPr="00122CBF">
              <w:rPr>
                <w:rFonts w:asciiTheme="majorHAnsi" w:hAnsiTheme="majorHAnsi" w:cstheme="majorHAnsi"/>
                <w:bCs/>
                <w:sz w:val="20"/>
                <w:szCs w:val="20"/>
                <w:lang w:val="fr-FR"/>
              </w:rPr>
              <w:t>°</w:t>
            </w:r>
            <w:r w:rsidRPr="00557990">
              <w:rPr>
                <w:rFonts w:asciiTheme="majorHAnsi" w:hAnsiTheme="majorHAnsi" w:cstheme="majorHAnsi"/>
                <w:bCs/>
                <w:sz w:val="20"/>
                <w:szCs w:val="20"/>
                <w:lang w:val="fr-FR"/>
              </w:rPr>
              <w:t xml:space="preserve"> :</w:t>
            </w:r>
            <w:r w:rsidR="001D232E" w:rsidRPr="00557990">
              <w:rPr>
                <w:rFonts w:asciiTheme="majorHAnsi" w:hAnsiTheme="majorHAnsi" w:cstheme="majorHAnsi"/>
                <w:bCs/>
                <w:sz w:val="20"/>
                <w:szCs w:val="20"/>
                <w:lang w:val="fr-FR"/>
              </w:rPr>
              <w:t xml:space="preserve">  </w:t>
            </w:r>
            <w:r w:rsidR="004D24F1" w:rsidRPr="00557990">
              <w:rPr>
                <w:rFonts w:asciiTheme="majorHAnsi" w:hAnsiTheme="majorHAnsi" w:cstheme="majorHAnsi"/>
                <w:bCs/>
                <w:sz w:val="20"/>
                <w:szCs w:val="20"/>
                <w:lang w:val="fr-FR"/>
              </w:rPr>
              <w:fldChar w:fldCharType="begin">
                <w:ffData>
                  <w:name w:val="Text3"/>
                  <w:enabled/>
                  <w:calcOnExit w:val="0"/>
                  <w:textInput/>
                </w:ffData>
              </w:fldChar>
            </w:r>
            <w:bookmarkStart w:id="1" w:name="Text3"/>
            <w:r w:rsidR="004D24F1" w:rsidRPr="00557990">
              <w:rPr>
                <w:rFonts w:asciiTheme="majorHAnsi" w:hAnsiTheme="majorHAnsi" w:cstheme="majorHAnsi"/>
                <w:bCs/>
                <w:sz w:val="20"/>
                <w:szCs w:val="20"/>
                <w:lang w:val="fr-FR"/>
              </w:rPr>
              <w:instrText xml:space="preserve"> FORMTEXT </w:instrText>
            </w:r>
            <w:r w:rsidR="004D24F1" w:rsidRPr="00557990">
              <w:rPr>
                <w:rFonts w:asciiTheme="majorHAnsi" w:hAnsiTheme="majorHAnsi" w:cstheme="majorHAnsi"/>
                <w:bCs/>
                <w:sz w:val="20"/>
                <w:szCs w:val="20"/>
                <w:lang w:val="fr-FR"/>
              </w:rPr>
            </w:r>
            <w:r w:rsidR="004D24F1" w:rsidRPr="00557990">
              <w:rPr>
                <w:rFonts w:asciiTheme="majorHAnsi" w:hAnsiTheme="majorHAnsi" w:cstheme="majorHAnsi"/>
                <w:bCs/>
                <w:sz w:val="20"/>
                <w:szCs w:val="20"/>
                <w:lang w:val="fr-FR"/>
              </w:rPr>
              <w:fldChar w:fldCharType="separate"/>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sz w:val="20"/>
                <w:szCs w:val="20"/>
                <w:lang w:val="fr-FR"/>
              </w:rPr>
              <w:fldChar w:fldCharType="end"/>
            </w:r>
            <w:bookmarkEnd w:id="1"/>
            <w:r w:rsidR="001D232E" w:rsidRPr="00557990">
              <w:rPr>
                <w:rFonts w:asciiTheme="majorHAnsi" w:hAnsiTheme="majorHAnsi" w:cstheme="majorHAnsi"/>
                <w:bCs/>
                <w:sz w:val="20"/>
                <w:szCs w:val="20"/>
                <w:lang w:val="fr-FR"/>
              </w:rPr>
              <w:t xml:space="preserve"> </w:t>
            </w:r>
          </w:p>
        </w:tc>
        <w:tc>
          <w:tcPr>
            <w:tcW w:w="2126" w:type="dxa"/>
          </w:tcPr>
          <w:p w14:paraId="06ACCEE1" w14:textId="77777777" w:rsidR="00122CBF" w:rsidRDefault="00FB0DB5" w:rsidP="004E0DD3">
            <w:pPr>
              <w:spacing w:after="0"/>
              <w:rPr>
                <w:rFonts w:asciiTheme="majorHAnsi" w:hAnsiTheme="majorHAnsi" w:cstheme="majorHAnsi"/>
                <w:bCs/>
                <w:sz w:val="20"/>
                <w:szCs w:val="20"/>
                <w:lang w:val="fr-FR"/>
              </w:rPr>
            </w:pPr>
            <w:sdt>
              <w:sdtPr>
                <w:rPr>
                  <w:rFonts w:asciiTheme="majorHAnsi" w:hAnsiTheme="majorHAnsi" w:cstheme="majorHAnsi"/>
                  <w:bCs/>
                  <w:sz w:val="20"/>
                  <w:szCs w:val="20"/>
                  <w:lang w:val="fr-FR"/>
                </w:rPr>
                <w:id w:val="354550780"/>
                <w14:checkbox>
                  <w14:checked w14:val="0"/>
                  <w14:checkedState w14:val="2612" w14:font="MS Gothic"/>
                  <w14:uncheckedState w14:val="2610" w14:font="MS Gothic"/>
                </w14:checkbox>
              </w:sdtPr>
              <w:sdtEndPr/>
              <w:sdtContent>
                <w:r w:rsidR="00117F9C" w:rsidRPr="00557990">
                  <w:rPr>
                    <w:rFonts w:ascii="Segoe UI Symbol" w:eastAsia="MS Gothic" w:hAnsi="Segoe UI Symbol" w:cs="Segoe UI Symbol"/>
                    <w:bCs/>
                    <w:sz w:val="20"/>
                    <w:szCs w:val="20"/>
                    <w:lang w:val="fr-FR"/>
                  </w:rPr>
                  <w:t>☐</w:t>
                </w:r>
              </w:sdtContent>
            </w:sdt>
            <w:r w:rsidR="00117F9C" w:rsidRPr="00557990">
              <w:rPr>
                <w:rFonts w:asciiTheme="majorHAnsi" w:hAnsiTheme="majorHAnsi" w:cstheme="majorHAnsi"/>
                <w:bCs/>
                <w:sz w:val="20"/>
                <w:szCs w:val="20"/>
                <w:lang w:val="fr-FR"/>
              </w:rPr>
              <w:t xml:space="preserve"> </w:t>
            </w:r>
            <w:r w:rsidR="001810A8">
              <w:rPr>
                <w:rFonts w:asciiTheme="majorHAnsi" w:hAnsiTheme="majorHAnsi" w:cstheme="majorHAnsi"/>
                <w:bCs/>
                <w:sz w:val="20"/>
                <w:szCs w:val="20"/>
                <w:lang w:val="fr-FR"/>
              </w:rPr>
              <w:t>Femmes</w:t>
            </w:r>
            <w:r w:rsidR="00117F9C" w:rsidRPr="00557990">
              <w:rPr>
                <w:rFonts w:asciiTheme="majorHAnsi" w:hAnsiTheme="majorHAnsi" w:cstheme="majorHAnsi"/>
                <w:bCs/>
                <w:sz w:val="20"/>
                <w:szCs w:val="20"/>
                <w:lang w:val="fr-FR"/>
              </w:rPr>
              <w:t>/</w:t>
            </w:r>
            <w:r w:rsidR="001810A8">
              <w:rPr>
                <w:rFonts w:asciiTheme="majorHAnsi" w:hAnsiTheme="majorHAnsi" w:cstheme="majorHAnsi"/>
                <w:bCs/>
                <w:sz w:val="20"/>
                <w:szCs w:val="20"/>
                <w:lang w:val="fr-FR"/>
              </w:rPr>
              <w:t>jeunes femmes bénévoles</w:t>
            </w:r>
            <w:r w:rsidR="004D24F1" w:rsidRPr="00557990">
              <w:rPr>
                <w:rFonts w:asciiTheme="majorHAnsi" w:hAnsiTheme="majorHAnsi" w:cstheme="majorHAnsi"/>
                <w:bCs/>
                <w:sz w:val="20"/>
                <w:szCs w:val="20"/>
                <w:lang w:val="fr-FR"/>
              </w:rPr>
              <w:t xml:space="preserve">. </w:t>
            </w:r>
            <w:r w:rsidR="001810A8">
              <w:rPr>
                <w:rFonts w:asciiTheme="majorHAnsi" w:hAnsiTheme="majorHAnsi" w:cstheme="majorHAnsi"/>
                <w:bCs/>
                <w:sz w:val="20"/>
                <w:szCs w:val="20"/>
                <w:lang w:val="fr-FR"/>
              </w:rPr>
              <w:t xml:space="preserve">  </w:t>
            </w:r>
          </w:p>
          <w:p w14:paraId="4276ED41" w14:textId="7A8CCD4C" w:rsidR="00117F9C" w:rsidRPr="00557990" w:rsidRDefault="00D66600" w:rsidP="004E0DD3">
            <w:pPr>
              <w:spacing w:after="0"/>
              <w:rPr>
                <w:rFonts w:asciiTheme="majorHAnsi" w:eastAsia="SimSun" w:hAnsiTheme="majorHAnsi" w:cstheme="majorHAnsi"/>
                <w:sz w:val="20"/>
                <w:szCs w:val="20"/>
                <w:lang w:val="fr-FR"/>
              </w:rPr>
            </w:pPr>
            <w:r w:rsidRPr="00557990">
              <w:rPr>
                <w:rFonts w:asciiTheme="majorHAnsi" w:hAnsiTheme="majorHAnsi" w:cstheme="majorHAnsi"/>
                <w:bCs/>
                <w:sz w:val="20"/>
                <w:szCs w:val="20"/>
                <w:lang w:val="fr-FR"/>
              </w:rPr>
              <w:t>N</w:t>
            </w:r>
            <w:r w:rsidR="004E0DD3" w:rsidRPr="00122CBF">
              <w:rPr>
                <w:rFonts w:asciiTheme="majorHAnsi" w:hAnsiTheme="majorHAnsi" w:cstheme="majorHAnsi"/>
                <w:bCs/>
                <w:sz w:val="20"/>
                <w:szCs w:val="20"/>
                <w:lang w:val="fr-FR"/>
              </w:rPr>
              <w:t>°</w:t>
            </w:r>
            <w:r w:rsidRPr="00557990">
              <w:rPr>
                <w:rFonts w:asciiTheme="majorHAnsi" w:hAnsiTheme="majorHAnsi" w:cstheme="majorHAnsi"/>
                <w:bCs/>
                <w:sz w:val="20"/>
                <w:szCs w:val="20"/>
                <w:lang w:val="fr-FR"/>
              </w:rPr>
              <w:t xml:space="preserve"> :</w:t>
            </w:r>
            <w:r w:rsidR="004D24F1" w:rsidRPr="00557990">
              <w:rPr>
                <w:rFonts w:asciiTheme="majorHAnsi" w:hAnsiTheme="majorHAnsi" w:cstheme="majorHAnsi"/>
                <w:bCs/>
                <w:sz w:val="20"/>
                <w:szCs w:val="20"/>
                <w:lang w:val="fr-FR"/>
              </w:rPr>
              <w:t xml:space="preserve"> </w:t>
            </w:r>
            <w:r w:rsidR="004D24F1" w:rsidRPr="00557990">
              <w:rPr>
                <w:rFonts w:asciiTheme="majorHAnsi" w:hAnsiTheme="majorHAnsi" w:cstheme="majorHAnsi"/>
                <w:bCs/>
                <w:sz w:val="20"/>
                <w:szCs w:val="20"/>
                <w:lang w:val="fr-FR"/>
              </w:rPr>
              <w:fldChar w:fldCharType="begin">
                <w:ffData>
                  <w:name w:val="Text5"/>
                  <w:enabled/>
                  <w:calcOnExit w:val="0"/>
                  <w:textInput/>
                </w:ffData>
              </w:fldChar>
            </w:r>
            <w:bookmarkStart w:id="2" w:name="Text5"/>
            <w:r w:rsidR="004D24F1" w:rsidRPr="00557990">
              <w:rPr>
                <w:rFonts w:asciiTheme="majorHAnsi" w:hAnsiTheme="majorHAnsi" w:cstheme="majorHAnsi"/>
                <w:bCs/>
                <w:sz w:val="20"/>
                <w:szCs w:val="20"/>
                <w:lang w:val="fr-FR"/>
              </w:rPr>
              <w:instrText xml:space="preserve"> FORMTEXT </w:instrText>
            </w:r>
            <w:r w:rsidR="004D24F1" w:rsidRPr="00557990">
              <w:rPr>
                <w:rFonts w:asciiTheme="majorHAnsi" w:hAnsiTheme="majorHAnsi" w:cstheme="majorHAnsi"/>
                <w:bCs/>
                <w:sz w:val="20"/>
                <w:szCs w:val="20"/>
                <w:lang w:val="fr-FR"/>
              </w:rPr>
            </w:r>
            <w:r w:rsidR="004D24F1" w:rsidRPr="00557990">
              <w:rPr>
                <w:rFonts w:asciiTheme="majorHAnsi" w:hAnsiTheme="majorHAnsi" w:cstheme="majorHAnsi"/>
                <w:bCs/>
                <w:sz w:val="20"/>
                <w:szCs w:val="20"/>
                <w:lang w:val="fr-FR"/>
              </w:rPr>
              <w:fldChar w:fldCharType="separate"/>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sz w:val="20"/>
                <w:szCs w:val="20"/>
                <w:lang w:val="fr-FR"/>
              </w:rPr>
              <w:fldChar w:fldCharType="end"/>
            </w:r>
            <w:bookmarkEnd w:id="2"/>
          </w:p>
        </w:tc>
        <w:tc>
          <w:tcPr>
            <w:tcW w:w="2693" w:type="dxa"/>
          </w:tcPr>
          <w:p w14:paraId="19B1335D" w14:textId="38FEA31A" w:rsidR="00117F9C" w:rsidRPr="00557990" w:rsidRDefault="00FB0DB5" w:rsidP="004E0DD3">
            <w:pPr>
              <w:spacing w:after="0"/>
              <w:rPr>
                <w:rFonts w:asciiTheme="majorHAnsi" w:eastAsia="SimSun" w:hAnsiTheme="majorHAnsi" w:cstheme="majorHAnsi"/>
                <w:sz w:val="20"/>
                <w:szCs w:val="20"/>
                <w:lang w:val="fr-FR"/>
              </w:rPr>
            </w:pPr>
            <w:sdt>
              <w:sdtPr>
                <w:rPr>
                  <w:rFonts w:asciiTheme="majorHAnsi" w:hAnsiTheme="majorHAnsi" w:cstheme="majorHAnsi"/>
                  <w:bCs/>
                  <w:sz w:val="20"/>
                  <w:szCs w:val="20"/>
                  <w:lang w:val="fr-FR"/>
                </w:rPr>
                <w:id w:val="1977870589"/>
                <w14:checkbox>
                  <w14:checked w14:val="0"/>
                  <w14:checkedState w14:val="2612" w14:font="MS Gothic"/>
                  <w14:uncheckedState w14:val="2610" w14:font="MS Gothic"/>
                </w14:checkbox>
              </w:sdtPr>
              <w:sdtEndPr/>
              <w:sdtContent>
                <w:r w:rsidR="00117F9C" w:rsidRPr="00557990">
                  <w:rPr>
                    <w:rFonts w:ascii="Segoe UI Symbol" w:eastAsia="MS Gothic" w:hAnsi="Segoe UI Symbol" w:cs="Segoe UI Symbol"/>
                    <w:bCs/>
                    <w:sz w:val="20"/>
                    <w:szCs w:val="20"/>
                    <w:lang w:val="fr-FR"/>
                  </w:rPr>
                  <w:t>☐</w:t>
                </w:r>
              </w:sdtContent>
            </w:sdt>
            <w:r w:rsidR="00117F9C" w:rsidRPr="00557990">
              <w:rPr>
                <w:rFonts w:asciiTheme="majorHAnsi" w:hAnsiTheme="majorHAnsi" w:cstheme="majorHAnsi"/>
                <w:bCs/>
                <w:sz w:val="20"/>
                <w:szCs w:val="20"/>
                <w:lang w:val="fr-FR"/>
              </w:rPr>
              <w:t xml:space="preserve"> </w:t>
            </w:r>
            <w:r w:rsidR="00D66600" w:rsidRPr="00D66600">
              <w:rPr>
                <w:rFonts w:asciiTheme="majorHAnsi" w:hAnsiTheme="majorHAnsi" w:cstheme="majorHAnsi"/>
                <w:bCs/>
                <w:sz w:val="20"/>
                <w:szCs w:val="20"/>
                <w:lang w:val="fr-FR"/>
              </w:rPr>
              <w:t>Femmes/jeunes femmes membres du conseil d'administration</w:t>
            </w:r>
            <w:r w:rsidR="00D66600">
              <w:rPr>
                <w:rFonts w:asciiTheme="majorHAnsi" w:hAnsiTheme="majorHAnsi" w:cstheme="majorHAnsi"/>
                <w:bCs/>
                <w:sz w:val="20"/>
                <w:szCs w:val="20"/>
                <w:lang w:val="fr-FR"/>
              </w:rPr>
              <w:t xml:space="preserve">    N</w:t>
            </w:r>
            <w:r w:rsidR="004E0DD3" w:rsidRPr="00122CBF">
              <w:rPr>
                <w:rFonts w:asciiTheme="majorHAnsi" w:hAnsiTheme="majorHAnsi" w:cstheme="majorHAnsi"/>
                <w:bCs/>
                <w:sz w:val="20"/>
                <w:szCs w:val="20"/>
                <w:lang w:val="fr-FR"/>
              </w:rPr>
              <w:t>°</w:t>
            </w:r>
            <w:r w:rsidR="00D66600">
              <w:rPr>
                <w:rFonts w:asciiTheme="majorHAnsi" w:hAnsiTheme="majorHAnsi" w:cstheme="majorHAnsi"/>
                <w:bCs/>
                <w:sz w:val="20"/>
                <w:szCs w:val="20"/>
                <w:lang w:val="fr-FR"/>
              </w:rPr>
              <w:t> :</w:t>
            </w:r>
            <w:r w:rsidR="004D24F1" w:rsidRPr="00557990">
              <w:rPr>
                <w:rFonts w:asciiTheme="majorHAnsi" w:hAnsiTheme="majorHAnsi" w:cstheme="majorHAnsi"/>
                <w:bCs/>
                <w:sz w:val="20"/>
                <w:szCs w:val="20"/>
                <w:lang w:val="fr-FR"/>
              </w:rPr>
              <w:t xml:space="preserve"> </w:t>
            </w:r>
            <w:r w:rsidR="004D24F1" w:rsidRPr="00557990">
              <w:rPr>
                <w:rFonts w:asciiTheme="majorHAnsi" w:hAnsiTheme="majorHAnsi" w:cstheme="majorHAnsi"/>
                <w:bCs/>
                <w:sz w:val="20"/>
                <w:szCs w:val="20"/>
                <w:lang w:val="fr-FR"/>
              </w:rPr>
              <w:fldChar w:fldCharType="begin">
                <w:ffData>
                  <w:name w:val="Text7"/>
                  <w:enabled/>
                  <w:calcOnExit w:val="0"/>
                  <w:textInput/>
                </w:ffData>
              </w:fldChar>
            </w:r>
            <w:bookmarkStart w:id="3" w:name="Text7"/>
            <w:r w:rsidR="004D24F1" w:rsidRPr="00557990">
              <w:rPr>
                <w:rFonts w:asciiTheme="majorHAnsi" w:hAnsiTheme="majorHAnsi" w:cstheme="majorHAnsi"/>
                <w:bCs/>
                <w:sz w:val="20"/>
                <w:szCs w:val="20"/>
                <w:lang w:val="fr-FR"/>
              </w:rPr>
              <w:instrText xml:space="preserve"> FORMTEXT </w:instrText>
            </w:r>
            <w:r w:rsidR="004D24F1" w:rsidRPr="00557990">
              <w:rPr>
                <w:rFonts w:asciiTheme="majorHAnsi" w:hAnsiTheme="majorHAnsi" w:cstheme="majorHAnsi"/>
                <w:bCs/>
                <w:sz w:val="20"/>
                <w:szCs w:val="20"/>
                <w:lang w:val="fr-FR"/>
              </w:rPr>
            </w:r>
            <w:r w:rsidR="004D24F1" w:rsidRPr="00557990">
              <w:rPr>
                <w:rFonts w:asciiTheme="majorHAnsi" w:hAnsiTheme="majorHAnsi" w:cstheme="majorHAnsi"/>
                <w:bCs/>
                <w:sz w:val="20"/>
                <w:szCs w:val="20"/>
                <w:lang w:val="fr-FR"/>
              </w:rPr>
              <w:fldChar w:fldCharType="separate"/>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sz w:val="20"/>
                <w:szCs w:val="20"/>
                <w:lang w:val="fr-FR"/>
              </w:rPr>
              <w:fldChar w:fldCharType="end"/>
            </w:r>
            <w:bookmarkEnd w:id="3"/>
          </w:p>
        </w:tc>
      </w:tr>
      <w:tr w:rsidR="008714F5" w:rsidRPr="00122CBF" w14:paraId="157FC16E" w14:textId="77777777" w:rsidTr="00122CBF">
        <w:tc>
          <w:tcPr>
            <w:tcW w:w="1980" w:type="dxa"/>
          </w:tcPr>
          <w:p w14:paraId="75C94679" w14:textId="08F4C994" w:rsidR="001D232E" w:rsidRPr="00557990" w:rsidRDefault="00FB0DB5" w:rsidP="00122CBF">
            <w:pPr>
              <w:spacing w:after="0"/>
              <w:rPr>
                <w:rFonts w:asciiTheme="majorHAnsi" w:hAnsiTheme="majorHAnsi" w:cstheme="majorHAnsi"/>
                <w:bCs/>
                <w:sz w:val="20"/>
                <w:szCs w:val="20"/>
                <w:lang w:val="fr-FR"/>
              </w:rPr>
            </w:pPr>
            <w:sdt>
              <w:sdtPr>
                <w:rPr>
                  <w:rFonts w:asciiTheme="majorHAnsi" w:hAnsiTheme="majorHAnsi" w:cstheme="majorHAnsi"/>
                  <w:bCs/>
                  <w:sz w:val="20"/>
                  <w:szCs w:val="20"/>
                  <w:lang w:val="fr-FR"/>
                </w:rPr>
                <w:id w:val="-1953232915"/>
                <w14:checkbox>
                  <w14:checked w14:val="0"/>
                  <w14:checkedState w14:val="2612" w14:font="MS Gothic"/>
                  <w14:uncheckedState w14:val="2610" w14:font="MS Gothic"/>
                </w14:checkbox>
              </w:sdtPr>
              <w:sdtEndPr/>
              <w:sdtContent>
                <w:r w:rsidR="008714F5" w:rsidRPr="00557990">
                  <w:rPr>
                    <w:rFonts w:ascii="Segoe UI Symbol" w:eastAsia="MS Gothic" w:hAnsi="Segoe UI Symbol" w:cs="Segoe UI Symbol"/>
                    <w:bCs/>
                    <w:sz w:val="20"/>
                    <w:szCs w:val="20"/>
                    <w:lang w:val="fr-FR"/>
                  </w:rPr>
                  <w:t>☐</w:t>
                </w:r>
              </w:sdtContent>
            </w:sdt>
            <w:r w:rsidR="008714F5" w:rsidRPr="00557990">
              <w:rPr>
                <w:rFonts w:asciiTheme="majorHAnsi" w:hAnsiTheme="majorHAnsi" w:cstheme="majorHAnsi"/>
                <w:bCs/>
                <w:sz w:val="20"/>
                <w:szCs w:val="20"/>
                <w:lang w:val="fr-FR"/>
              </w:rPr>
              <w:t xml:space="preserve"> </w:t>
            </w:r>
            <w:r w:rsidR="00D66600">
              <w:rPr>
                <w:rFonts w:asciiTheme="majorHAnsi" w:hAnsiTheme="majorHAnsi" w:cstheme="majorHAnsi"/>
                <w:bCs/>
                <w:sz w:val="20"/>
                <w:szCs w:val="20"/>
                <w:lang w:val="fr-FR"/>
              </w:rPr>
              <w:t>Hommmes</w:t>
            </w:r>
            <w:r w:rsidR="0039239D">
              <w:rPr>
                <w:rFonts w:asciiTheme="majorHAnsi" w:hAnsiTheme="majorHAnsi" w:cstheme="majorHAnsi"/>
                <w:bCs/>
                <w:sz w:val="20"/>
                <w:szCs w:val="20"/>
                <w:lang w:val="fr-FR"/>
              </w:rPr>
              <w:t xml:space="preserve"> </w:t>
            </w:r>
            <w:r w:rsidR="0039239D" w:rsidRPr="0039239D">
              <w:rPr>
                <w:rFonts w:asciiTheme="majorHAnsi" w:hAnsiTheme="majorHAnsi" w:cstheme="majorHAnsi"/>
                <w:bCs/>
                <w:sz w:val="20"/>
                <w:szCs w:val="20"/>
                <w:lang w:val="fr-FR"/>
              </w:rPr>
              <w:t>membres du personnel</w:t>
            </w:r>
            <w:r w:rsidR="00122CBF">
              <w:rPr>
                <w:rFonts w:asciiTheme="majorHAnsi" w:hAnsiTheme="majorHAnsi" w:cstheme="majorHAnsi"/>
                <w:bCs/>
                <w:sz w:val="20"/>
                <w:szCs w:val="20"/>
                <w:lang w:val="fr-FR"/>
              </w:rPr>
              <w:t xml:space="preserve">  </w:t>
            </w:r>
            <w:r w:rsidR="00D66600" w:rsidRPr="00557990">
              <w:rPr>
                <w:rFonts w:asciiTheme="majorHAnsi" w:hAnsiTheme="majorHAnsi" w:cstheme="majorHAnsi"/>
                <w:bCs/>
                <w:sz w:val="20"/>
                <w:szCs w:val="20"/>
                <w:lang w:val="fr-FR"/>
              </w:rPr>
              <w:t>N</w:t>
            </w:r>
            <w:r w:rsidR="004E0DD3" w:rsidRPr="00122CBF">
              <w:rPr>
                <w:rFonts w:asciiTheme="majorHAnsi" w:hAnsiTheme="majorHAnsi" w:cstheme="majorHAnsi"/>
                <w:bCs/>
                <w:sz w:val="20"/>
                <w:szCs w:val="20"/>
                <w:lang w:val="fr-FR"/>
              </w:rPr>
              <w:t>°</w:t>
            </w:r>
            <w:r w:rsidR="00D66600" w:rsidRPr="00557990">
              <w:rPr>
                <w:rFonts w:asciiTheme="majorHAnsi" w:hAnsiTheme="majorHAnsi" w:cstheme="majorHAnsi"/>
                <w:bCs/>
                <w:sz w:val="20"/>
                <w:szCs w:val="20"/>
                <w:lang w:val="fr-FR"/>
              </w:rPr>
              <w:t xml:space="preserve"> :</w:t>
            </w:r>
            <w:r w:rsidR="001D232E" w:rsidRPr="00557990">
              <w:rPr>
                <w:rFonts w:asciiTheme="majorHAnsi" w:hAnsiTheme="majorHAnsi" w:cstheme="majorHAnsi"/>
                <w:bCs/>
                <w:sz w:val="20"/>
                <w:szCs w:val="20"/>
                <w:lang w:val="fr-FR"/>
              </w:rPr>
              <w:t xml:space="preserve"> </w:t>
            </w:r>
            <w:r w:rsidR="004D24F1" w:rsidRPr="00557990">
              <w:rPr>
                <w:rFonts w:asciiTheme="majorHAnsi" w:hAnsiTheme="majorHAnsi" w:cstheme="majorHAnsi"/>
                <w:bCs/>
                <w:sz w:val="20"/>
                <w:szCs w:val="20"/>
                <w:lang w:val="fr-FR"/>
              </w:rPr>
              <w:fldChar w:fldCharType="begin">
                <w:ffData>
                  <w:name w:val="Text2"/>
                  <w:enabled/>
                  <w:calcOnExit w:val="0"/>
                  <w:textInput/>
                </w:ffData>
              </w:fldChar>
            </w:r>
            <w:bookmarkStart w:id="4" w:name="Text2"/>
            <w:r w:rsidR="004D24F1" w:rsidRPr="00557990">
              <w:rPr>
                <w:rFonts w:asciiTheme="majorHAnsi" w:hAnsiTheme="majorHAnsi" w:cstheme="majorHAnsi"/>
                <w:bCs/>
                <w:sz w:val="20"/>
                <w:szCs w:val="20"/>
                <w:lang w:val="fr-FR"/>
              </w:rPr>
              <w:instrText xml:space="preserve"> FORMTEXT </w:instrText>
            </w:r>
            <w:r w:rsidR="004D24F1" w:rsidRPr="00557990">
              <w:rPr>
                <w:rFonts w:asciiTheme="majorHAnsi" w:hAnsiTheme="majorHAnsi" w:cstheme="majorHAnsi"/>
                <w:bCs/>
                <w:sz w:val="20"/>
                <w:szCs w:val="20"/>
                <w:lang w:val="fr-FR"/>
              </w:rPr>
            </w:r>
            <w:r w:rsidR="004D24F1" w:rsidRPr="00557990">
              <w:rPr>
                <w:rFonts w:asciiTheme="majorHAnsi" w:hAnsiTheme="majorHAnsi" w:cstheme="majorHAnsi"/>
                <w:bCs/>
                <w:sz w:val="20"/>
                <w:szCs w:val="20"/>
                <w:lang w:val="fr-FR"/>
              </w:rPr>
              <w:fldChar w:fldCharType="separate"/>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sz w:val="20"/>
                <w:szCs w:val="20"/>
                <w:lang w:val="fr-FR"/>
              </w:rPr>
              <w:fldChar w:fldCharType="end"/>
            </w:r>
            <w:bookmarkEnd w:id="4"/>
            <w:r w:rsidR="001D232E" w:rsidRPr="00557990">
              <w:rPr>
                <w:rFonts w:asciiTheme="majorHAnsi" w:hAnsiTheme="majorHAnsi" w:cstheme="majorHAnsi"/>
                <w:bCs/>
                <w:sz w:val="20"/>
                <w:szCs w:val="20"/>
                <w:lang w:val="fr-FR"/>
              </w:rPr>
              <w:t xml:space="preserve">  </w:t>
            </w:r>
          </w:p>
        </w:tc>
        <w:tc>
          <w:tcPr>
            <w:tcW w:w="2410" w:type="dxa"/>
            <w:gridSpan w:val="2"/>
          </w:tcPr>
          <w:p w14:paraId="369E0736" w14:textId="5EAB4B54" w:rsidR="008714F5" w:rsidRPr="00557990" w:rsidRDefault="00FB0DB5" w:rsidP="0039239D">
            <w:pPr>
              <w:spacing w:after="0"/>
              <w:rPr>
                <w:rFonts w:asciiTheme="majorHAnsi" w:hAnsiTheme="majorHAnsi" w:cstheme="majorHAnsi"/>
                <w:bCs/>
                <w:sz w:val="20"/>
                <w:szCs w:val="20"/>
                <w:lang w:val="fr-FR"/>
              </w:rPr>
            </w:pPr>
            <w:sdt>
              <w:sdtPr>
                <w:rPr>
                  <w:rFonts w:asciiTheme="majorHAnsi" w:hAnsiTheme="majorHAnsi" w:cstheme="majorHAnsi"/>
                  <w:bCs/>
                  <w:sz w:val="20"/>
                  <w:szCs w:val="20"/>
                  <w:lang w:val="fr-FR"/>
                </w:rPr>
                <w:id w:val="-1955402425"/>
                <w14:checkbox>
                  <w14:checked w14:val="0"/>
                  <w14:checkedState w14:val="2612" w14:font="MS Gothic"/>
                  <w14:uncheckedState w14:val="2610" w14:font="MS Gothic"/>
                </w14:checkbox>
              </w:sdtPr>
              <w:sdtEndPr/>
              <w:sdtContent>
                <w:r w:rsidR="008714F5" w:rsidRPr="00557990">
                  <w:rPr>
                    <w:rFonts w:ascii="Segoe UI Symbol" w:eastAsia="MS Gothic" w:hAnsi="Segoe UI Symbol" w:cs="Segoe UI Symbol"/>
                    <w:bCs/>
                    <w:sz w:val="20"/>
                    <w:szCs w:val="20"/>
                    <w:lang w:val="fr-FR"/>
                  </w:rPr>
                  <w:t>☐</w:t>
                </w:r>
              </w:sdtContent>
            </w:sdt>
            <w:r w:rsidR="008714F5" w:rsidRPr="00557990">
              <w:rPr>
                <w:rFonts w:asciiTheme="majorHAnsi" w:hAnsiTheme="majorHAnsi" w:cstheme="majorHAnsi"/>
                <w:bCs/>
                <w:sz w:val="20"/>
                <w:szCs w:val="20"/>
                <w:lang w:val="fr-FR"/>
              </w:rPr>
              <w:t xml:space="preserve"> </w:t>
            </w:r>
            <w:r w:rsidR="00D66600">
              <w:rPr>
                <w:rFonts w:asciiTheme="majorHAnsi" w:hAnsiTheme="majorHAnsi" w:cstheme="majorHAnsi"/>
                <w:bCs/>
                <w:sz w:val="20"/>
                <w:szCs w:val="20"/>
                <w:lang w:val="fr-FR"/>
              </w:rPr>
              <w:t>Jeunes hommes</w:t>
            </w:r>
            <w:r w:rsidR="008714F5" w:rsidRPr="00557990">
              <w:rPr>
                <w:rFonts w:asciiTheme="majorHAnsi" w:hAnsiTheme="majorHAnsi" w:cstheme="majorHAnsi"/>
                <w:bCs/>
                <w:sz w:val="20"/>
                <w:szCs w:val="20"/>
                <w:lang w:val="fr-FR"/>
              </w:rPr>
              <w:t xml:space="preserve"> (18-29)</w:t>
            </w:r>
            <w:r w:rsidR="0039239D">
              <w:rPr>
                <w:rFonts w:asciiTheme="majorHAnsi" w:hAnsiTheme="majorHAnsi" w:cstheme="majorHAnsi"/>
                <w:bCs/>
                <w:sz w:val="20"/>
                <w:szCs w:val="20"/>
                <w:lang w:val="fr-FR"/>
              </w:rPr>
              <w:t xml:space="preserve"> </w:t>
            </w:r>
            <w:r w:rsidR="0039239D" w:rsidRPr="0039239D">
              <w:rPr>
                <w:rFonts w:asciiTheme="majorHAnsi" w:hAnsiTheme="majorHAnsi" w:cstheme="majorHAnsi"/>
                <w:bCs/>
                <w:sz w:val="20"/>
                <w:szCs w:val="20"/>
                <w:lang w:val="fr-FR"/>
              </w:rPr>
              <w:t>membres du personnel</w:t>
            </w:r>
          </w:p>
          <w:p w14:paraId="0CBA0C57" w14:textId="0D21E6A8" w:rsidR="001D232E" w:rsidRPr="00557990" w:rsidRDefault="00D66600" w:rsidP="004E0DD3">
            <w:pPr>
              <w:spacing w:after="0"/>
              <w:rPr>
                <w:rFonts w:asciiTheme="majorHAnsi" w:eastAsia="SimSun" w:hAnsiTheme="majorHAnsi" w:cstheme="majorHAnsi"/>
                <w:b/>
                <w:bCs/>
                <w:sz w:val="20"/>
                <w:szCs w:val="20"/>
                <w:lang w:val="fr-FR"/>
              </w:rPr>
            </w:pPr>
            <w:r w:rsidRPr="00557990">
              <w:rPr>
                <w:rFonts w:asciiTheme="majorHAnsi" w:hAnsiTheme="majorHAnsi" w:cstheme="majorHAnsi"/>
                <w:bCs/>
                <w:sz w:val="20"/>
                <w:szCs w:val="20"/>
                <w:lang w:val="fr-FR"/>
              </w:rPr>
              <w:t>N</w:t>
            </w:r>
            <w:r w:rsidR="004E0DD3" w:rsidRPr="00122CBF">
              <w:rPr>
                <w:rFonts w:asciiTheme="majorHAnsi" w:hAnsiTheme="majorHAnsi" w:cstheme="majorHAnsi"/>
                <w:bCs/>
                <w:sz w:val="20"/>
                <w:szCs w:val="20"/>
                <w:lang w:val="fr-FR"/>
              </w:rPr>
              <w:t>°</w:t>
            </w:r>
            <w:r w:rsidRPr="00557990">
              <w:rPr>
                <w:rFonts w:asciiTheme="majorHAnsi" w:hAnsiTheme="majorHAnsi" w:cstheme="majorHAnsi"/>
                <w:bCs/>
                <w:sz w:val="20"/>
                <w:szCs w:val="20"/>
                <w:lang w:val="fr-FR"/>
              </w:rPr>
              <w:t xml:space="preserve"> :</w:t>
            </w:r>
            <w:r w:rsidR="001D232E" w:rsidRPr="00557990">
              <w:rPr>
                <w:rFonts w:asciiTheme="majorHAnsi" w:hAnsiTheme="majorHAnsi" w:cstheme="majorHAnsi"/>
                <w:bCs/>
                <w:sz w:val="20"/>
                <w:szCs w:val="20"/>
                <w:lang w:val="fr-FR"/>
              </w:rPr>
              <w:t xml:space="preserve">  </w:t>
            </w:r>
            <w:r w:rsidR="004D24F1" w:rsidRPr="00557990">
              <w:rPr>
                <w:rFonts w:asciiTheme="majorHAnsi" w:hAnsiTheme="majorHAnsi" w:cstheme="majorHAnsi"/>
                <w:bCs/>
                <w:sz w:val="20"/>
                <w:szCs w:val="20"/>
                <w:lang w:val="fr-FR"/>
              </w:rPr>
              <w:fldChar w:fldCharType="begin">
                <w:ffData>
                  <w:name w:val="Text4"/>
                  <w:enabled/>
                  <w:calcOnExit w:val="0"/>
                  <w:textInput/>
                </w:ffData>
              </w:fldChar>
            </w:r>
            <w:bookmarkStart w:id="5" w:name="Text4"/>
            <w:r w:rsidR="004D24F1" w:rsidRPr="00557990">
              <w:rPr>
                <w:rFonts w:asciiTheme="majorHAnsi" w:hAnsiTheme="majorHAnsi" w:cstheme="majorHAnsi"/>
                <w:bCs/>
                <w:sz w:val="20"/>
                <w:szCs w:val="20"/>
                <w:lang w:val="fr-FR"/>
              </w:rPr>
              <w:instrText xml:space="preserve"> FORMTEXT </w:instrText>
            </w:r>
            <w:r w:rsidR="004D24F1" w:rsidRPr="00557990">
              <w:rPr>
                <w:rFonts w:asciiTheme="majorHAnsi" w:hAnsiTheme="majorHAnsi" w:cstheme="majorHAnsi"/>
                <w:bCs/>
                <w:sz w:val="20"/>
                <w:szCs w:val="20"/>
                <w:lang w:val="fr-FR"/>
              </w:rPr>
            </w:r>
            <w:r w:rsidR="004D24F1" w:rsidRPr="00557990">
              <w:rPr>
                <w:rFonts w:asciiTheme="majorHAnsi" w:hAnsiTheme="majorHAnsi" w:cstheme="majorHAnsi"/>
                <w:bCs/>
                <w:sz w:val="20"/>
                <w:szCs w:val="20"/>
                <w:lang w:val="fr-FR"/>
              </w:rPr>
              <w:fldChar w:fldCharType="separate"/>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noProof/>
                <w:sz w:val="20"/>
                <w:szCs w:val="20"/>
                <w:lang w:val="fr-FR"/>
              </w:rPr>
              <w:t> </w:t>
            </w:r>
            <w:r w:rsidR="004D24F1" w:rsidRPr="00557990">
              <w:rPr>
                <w:rFonts w:asciiTheme="majorHAnsi" w:hAnsiTheme="majorHAnsi" w:cstheme="majorHAnsi"/>
                <w:bCs/>
                <w:sz w:val="20"/>
                <w:szCs w:val="20"/>
                <w:lang w:val="fr-FR"/>
              </w:rPr>
              <w:fldChar w:fldCharType="end"/>
            </w:r>
            <w:bookmarkEnd w:id="5"/>
            <w:r w:rsidR="001D232E" w:rsidRPr="00557990">
              <w:rPr>
                <w:rFonts w:asciiTheme="majorHAnsi" w:hAnsiTheme="majorHAnsi" w:cstheme="majorHAnsi"/>
                <w:bCs/>
                <w:sz w:val="20"/>
                <w:szCs w:val="20"/>
                <w:lang w:val="fr-FR"/>
              </w:rPr>
              <w:t xml:space="preserve"> </w:t>
            </w:r>
          </w:p>
        </w:tc>
        <w:tc>
          <w:tcPr>
            <w:tcW w:w="2126" w:type="dxa"/>
          </w:tcPr>
          <w:p w14:paraId="58781243" w14:textId="42424E1E" w:rsidR="008714F5" w:rsidRPr="00557990" w:rsidRDefault="00FB0DB5" w:rsidP="004E0DD3">
            <w:pPr>
              <w:spacing w:after="0"/>
              <w:rPr>
                <w:rFonts w:asciiTheme="majorHAnsi" w:eastAsia="SimSun" w:hAnsiTheme="majorHAnsi" w:cstheme="majorBidi"/>
                <w:b/>
                <w:bCs/>
                <w:sz w:val="20"/>
                <w:szCs w:val="20"/>
                <w:lang w:val="fr-FR"/>
              </w:rPr>
            </w:pPr>
            <w:sdt>
              <w:sdtPr>
                <w:rPr>
                  <w:rFonts w:asciiTheme="majorHAnsi" w:hAnsiTheme="majorHAnsi" w:cstheme="majorBidi"/>
                  <w:sz w:val="20"/>
                  <w:szCs w:val="20"/>
                  <w:lang w:val="fr-FR"/>
                </w:rPr>
                <w:id w:val="-898054356"/>
                <w14:checkbox>
                  <w14:checked w14:val="0"/>
                  <w14:checkedState w14:val="2612" w14:font="MS Gothic"/>
                  <w14:uncheckedState w14:val="2610" w14:font="MS Gothic"/>
                </w14:checkbox>
              </w:sdtPr>
              <w:sdtEndPr/>
              <w:sdtContent>
                <w:r w:rsidR="406C0E87" w:rsidRPr="00557990">
                  <w:rPr>
                    <w:rFonts w:ascii="Segoe UI Symbol" w:eastAsia="MS Gothic" w:hAnsi="Segoe UI Symbol" w:cs="Segoe UI Symbol"/>
                    <w:sz w:val="20"/>
                    <w:szCs w:val="20"/>
                    <w:lang w:val="fr-FR"/>
                  </w:rPr>
                  <w:t>☐</w:t>
                </w:r>
              </w:sdtContent>
            </w:sdt>
            <w:r w:rsidR="406C0E87" w:rsidRPr="00557990">
              <w:rPr>
                <w:rFonts w:asciiTheme="majorHAnsi" w:hAnsiTheme="majorHAnsi" w:cstheme="majorBidi"/>
                <w:sz w:val="20"/>
                <w:szCs w:val="20"/>
                <w:lang w:val="fr-FR"/>
              </w:rPr>
              <w:t xml:space="preserve"> </w:t>
            </w:r>
            <w:r w:rsidR="00D66600">
              <w:rPr>
                <w:rFonts w:asciiTheme="majorHAnsi" w:hAnsiTheme="majorHAnsi" w:cstheme="majorBidi"/>
                <w:sz w:val="20"/>
                <w:szCs w:val="20"/>
                <w:lang w:val="fr-FR"/>
              </w:rPr>
              <w:t>Hommes</w:t>
            </w:r>
            <w:r w:rsidR="406C0E87" w:rsidRPr="00557990">
              <w:rPr>
                <w:rFonts w:asciiTheme="majorHAnsi" w:hAnsiTheme="majorHAnsi" w:cstheme="majorBidi"/>
                <w:sz w:val="20"/>
                <w:szCs w:val="20"/>
                <w:lang w:val="fr-FR"/>
              </w:rPr>
              <w:t>/</w:t>
            </w:r>
            <w:r w:rsidR="00D66600">
              <w:rPr>
                <w:rFonts w:asciiTheme="majorHAnsi" w:hAnsiTheme="majorHAnsi" w:cstheme="majorBidi"/>
                <w:sz w:val="20"/>
                <w:szCs w:val="20"/>
                <w:lang w:val="fr-FR"/>
              </w:rPr>
              <w:t xml:space="preserve">jeunes hommes bénévoles </w:t>
            </w:r>
            <w:r w:rsidR="406C0E87" w:rsidRPr="00557990">
              <w:rPr>
                <w:rFonts w:asciiTheme="majorHAnsi" w:hAnsiTheme="majorHAnsi" w:cstheme="majorBidi"/>
                <w:sz w:val="20"/>
                <w:szCs w:val="20"/>
                <w:lang w:val="fr-FR"/>
              </w:rPr>
              <w:t xml:space="preserve"> </w:t>
            </w:r>
            <w:r w:rsidR="00D66600">
              <w:rPr>
                <w:rFonts w:asciiTheme="majorHAnsi" w:hAnsiTheme="majorHAnsi" w:cstheme="majorBidi"/>
                <w:sz w:val="20"/>
                <w:szCs w:val="20"/>
                <w:lang w:val="fr-FR"/>
              </w:rPr>
              <w:t xml:space="preserve">  N</w:t>
            </w:r>
            <w:r w:rsidR="004E0DD3" w:rsidRPr="00122CBF">
              <w:rPr>
                <w:rFonts w:asciiTheme="majorHAnsi" w:hAnsiTheme="majorHAnsi" w:cstheme="majorBidi"/>
                <w:bCs/>
                <w:sz w:val="20"/>
                <w:szCs w:val="20"/>
                <w:lang w:val="fr-FR"/>
              </w:rPr>
              <w:t>°</w:t>
            </w:r>
            <w:r w:rsidR="00D66600">
              <w:rPr>
                <w:rFonts w:asciiTheme="majorHAnsi" w:hAnsiTheme="majorHAnsi" w:cstheme="majorBidi"/>
                <w:sz w:val="20"/>
                <w:szCs w:val="20"/>
                <w:lang w:val="fr-FR"/>
              </w:rPr>
              <w:t xml:space="preserve"> </w:t>
            </w:r>
            <w:r w:rsidR="406C0E87" w:rsidRPr="00557990">
              <w:rPr>
                <w:rFonts w:asciiTheme="majorHAnsi" w:hAnsiTheme="majorHAnsi" w:cstheme="majorBidi"/>
                <w:sz w:val="20"/>
                <w:szCs w:val="20"/>
                <w:lang w:val="fr-FR"/>
              </w:rPr>
              <w:t>:</w:t>
            </w:r>
            <w:r w:rsidR="004D24F1" w:rsidRPr="00557990">
              <w:rPr>
                <w:rFonts w:asciiTheme="majorHAnsi" w:hAnsiTheme="majorHAnsi" w:cstheme="majorBidi"/>
                <w:sz w:val="20"/>
                <w:szCs w:val="20"/>
                <w:lang w:val="fr-FR"/>
              </w:rPr>
              <w:fldChar w:fldCharType="begin">
                <w:ffData>
                  <w:name w:val="Text6"/>
                  <w:enabled/>
                  <w:calcOnExit w:val="0"/>
                  <w:textInput/>
                </w:ffData>
              </w:fldChar>
            </w:r>
            <w:bookmarkStart w:id="6" w:name="Text6"/>
            <w:r w:rsidR="004D24F1" w:rsidRPr="00557990">
              <w:rPr>
                <w:rFonts w:asciiTheme="majorHAnsi" w:hAnsiTheme="majorHAnsi" w:cstheme="majorBidi"/>
                <w:sz w:val="20"/>
                <w:szCs w:val="20"/>
                <w:lang w:val="fr-FR"/>
              </w:rPr>
              <w:instrText xml:space="preserve"> FORMTEXT </w:instrText>
            </w:r>
            <w:r w:rsidR="004D24F1" w:rsidRPr="00557990">
              <w:rPr>
                <w:rFonts w:asciiTheme="majorHAnsi" w:hAnsiTheme="majorHAnsi" w:cstheme="majorBidi"/>
                <w:sz w:val="20"/>
                <w:szCs w:val="20"/>
                <w:lang w:val="fr-FR"/>
              </w:rPr>
            </w:r>
            <w:r w:rsidR="004D24F1" w:rsidRPr="00557990">
              <w:rPr>
                <w:rFonts w:asciiTheme="majorHAnsi" w:hAnsiTheme="majorHAnsi" w:cstheme="majorBidi"/>
                <w:sz w:val="20"/>
                <w:szCs w:val="20"/>
                <w:lang w:val="fr-FR"/>
              </w:rPr>
              <w:fldChar w:fldCharType="separate"/>
            </w:r>
            <w:r w:rsidR="004D24F1" w:rsidRPr="00557990">
              <w:rPr>
                <w:rFonts w:asciiTheme="majorHAnsi" w:hAnsiTheme="majorHAnsi" w:cstheme="majorBidi"/>
                <w:noProof/>
                <w:sz w:val="20"/>
                <w:szCs w:val="20"/>
                <w:lang w:val="fr-FR"/>
              </w:rPr>
              <w:t> </w:t>
            </w:r>
            <w:r w:rsidR="004D24F1" w:rsidRPr="00557990">
              <w:rPr>
                <w:rFonts w:asciiTheme="majorHAnsi" w:hAnsiTheme="majorHAnsi" w:cstheme="majorBidi"/>
                <w:noProof/>
                <w:sz w:val="20"/>
                <w:szCs w:val="20"/>
                <w:lang w:val="fr-FR"/>
              </w:rPr>
              <w:t> </w:t>
            </w:r>
            <w:r w:rsidR="004D24F1" w:rsidRPr="00557990">
              <w:rPr>
                <w:rFonts w:asciiTheme="majorHAnsi" w:hAnsiTheme="majorHAnsi" w:cstheme="majorBidi"/>
                <w:noProof/>
                <w:sz w:val="20"/>
                <w:szCs w:val="20"/>
                <w:lang w:val="fr-FR"/>
              </w:rPr>
              <w:t> </w:t>
            </w:r>
            <w:r w:rsidR="004D24F1" w:rsidRPr="00557990">
              <w:rPr>
                <w:rFonts w:asciiTheme="majorHAnsi" w:hAnsiTheme="majorHAnsi" w:cstheme="majorBidi"/>
                <w:noProof/>
                <w:sz w:val="20"/>
                <w:szCs w:val="20"/>
                <w:lang w:val="fr-FR"/>
              </w:rPr>
              <w:t> </w:t>
            </w:r>
            <w:r w:rsidR="004D24F1" w:rsidRPr="00557990">
              <w:rPr>
                <w:rFonts w:asciiTheme="majorHAnsi" w:hAnsiTheme="majorHAnsi" w:cstheme="majorBidi"/>
                <w:noProof/>
                <w:sz w:val="20"/>
                <w:szCs w:val="20"/>
                <w:lang w:val="fr-FR"/>
              </w:rPr>
              <w:t> </w:t>
            </w:r>
            <w:r w:rsidR="004D24F1" w:rsidRPr="00557990">
              <w:rPr>
                <w:rFonts w:asciiTheme="majorHAnsi" w:hAnsiTheme="majorHAnsi" w:cstheme="majorBidi"/>
                <w:sz w:val="20"/>
                <w:szCs w:val="20"/>
                <w:lang w:val="fr-FR"/>
              </w:rPr>
              <w:fldChar w:fldCharType="end"/>
            </w:r>
            <w:bookmarkEnd w:id="6"/>
          </w:p>
        </w:tc>
        <w:tc>
          <w:tcPr>
            <w:tcW w:w="2693" w:type="dxa"/>
          </w:tcPr>
          <w:p w14:paraId="5EE86BE3" w14:textId="547BED0C" w:rsidR="008714F5" w:rsidRPr="00557990" w:rsidRDefault="00FB0DB5" w:rsidP="004E0DD3">
            <w:pPr>
              <w:spacing w:after="0"/>
              <w:rPr>
                <w:rFonts w:asciiTheme="majorHAnsi" w:eastAsia="SimSun" w:hAnsiTheme="majorHAnsi" w:cstheme="majorBidi"/>
                <w:b/>
                <w:bCs/>
                <w:sz w:val="20"/>
                <w:szCs w:val="20"/>
                <w:lang w:val="fr-FR"/>
              </w:rPr>
            </w:pPr>
            <w:sdt>
              <w:sdtPr>
                <w:rPr>
                  <w:rFonts w:asciiTheme="majorHAnsi" w:hAnsiTheme="majorHAnsi" w:cstheme="majorBidi"/>
                  <w:sz w:val="20"/>
                  <w:szCs w:val="20"/>
                  <w:lang w:val="fr-FR"/>
                </w:rPr>
                <w:id w:val="1191338176"/>
                <w14:checkbox>
                  <w14:checked w14:val="0"/>
                  <w14:checkedState w14:val="2612" w14:font="MS Gothic"/>
                  <w14:uncheckedState w14:val="2610" w14:font="MS Gothic"/>
                </w14:checkbox>
              </w:sdtPr>
              <w:sdtEndPr/>
              <w:sdtContent>
                <w:r w:rsidR="406C0E87" w:rsidRPr="00557990">
                  <w:rPr>
                    <w:rFonts w:ascii="Segoe UI Symbol" w:eastAsia="MS Gothic" w:hAnsi="Segoe UI Symbol" w:cs="Segoe UI Symbol"/>
                    <w:sz w:val="20"/>
                    <w:szCs w:val="20"/>
                    <w:lang w:val="fr-FR"/>
                  </w:rPr>
                  <w:t>☐</w:t>
                </w:r>
              </w:sdtContent>
            </w:sdt>
            <w:r w:rsidR="406C0E87" w:rsidRPr="00557990">
              <w:rPr>
                <w:rFonts w:asciiTheme="majorHAnsi" w:hAnsiTheme="majorHAnsi" w:cstheme="majorBidi"/>
                <w:sz w:val="20"/>
                <w:szCs w:val="20"/>
                <w:lang w:val="fr-FR"/>
              </w:rPr>
              <w:t xml:space="preserve"> </w:t>
            </w:r>
            <w:r w:rsidR="00B46B84">
              <w:rPr>
                <w:rFonts w:asciiTheme="majorHAnsi" w:hAnsiTheme="majorHAnsi" w:cstheme="majorBidi"/>
                <w:sz w:val="20"/>
                <w:szCs w:val="20"/>
                <w:lang w:val="fr-FR"/>
              </w:rPr>
              <w:t>Hommes/jeunes hommes</w:t>
            </w:r>
            <w:r w:rsidR="406C0E87" w:rsidRPr="00557990">
              <w:rPr>
                <w:rFonts w:asciiTheme="majorHAnsi" w:hAnsiTheme="majorHAnsi" w:cstheme="majorBidi"/>
                <w:sz w:val="20"/>
                <w:szCs w:val="20"/>
                <w:lang w:val="fr-FR"/>
              </w:rPr>
              <w:t xml:space="preserve"> </w:t>
            </w:r>
            <w:r w:rsidR="00D66600" w:rsidRPr="00D66600">
              <w:rPr>
                <w:rFonts w:asciiTheme="majorHAnsi" w:hAnsiTheme="majorHAnsi" w:cstheme="majorBidi"/>
                <w:sz w:val="20"/>
                <w:szCs w:val="20"/>
                <w:lang w:val="fr-FR"/>
              </w:rPr>
              <w:t xml:space="preserve">membres du conseil d'administration </w:t>
            </w:r>
            <w:r w:rsidR="00B46B84">
              <w:rPr>
                <w:rFonts w:asciiTheme="majorHAnsi" w:hAnsiTheme="majorHAnsi" w:cstheme="majorBidi"/>
                <w:sz w:val="20"/>
                <w:szCs w:val="20"/>
                <w:lang w:val="fr-FR"/>
              </w:rPr>
              <w:t xml:space="preserve">   N</w:t>
            </w:r>
            <w:r w:rsidR="004E0DD3" w:rsidRPr="00122CBF">
              <w:rPr>
                <w:rFonts w:asciiTheme="majorHAnsi" w:hAnsiTheme="majorHAnsi" w:cstheme="majorBidi"/>
                <w:bCs/>
                <w:sz w:val="20"/>
                <w:szCs w:val="20"/>
                <w:lang w:val="fr-FR"/>
              </w:rPr>
              <w:t>°</w:t>
            </w:r>
            <w:r w:rsidR="00B46B84">
              <w:rPr>
                <w:rFonts w:asciiTheme="majorHAnsi" w:hAnsiTheme="majorHAnsi" w:cstheme="majorBidi"/>
                <w:sz w:val="20"/>
                <w:szCs w:val="20"/>
                <w:lang w:val="fr-FR"/>
              </w:rPr>
              <w:t xml:space="preserve"> </w:t>
            </w:r>
            <w:r w:rsidR="406C0E87" w:rsidRPr="00557990">
              <w:rPr>
                <w:rFonts w:asciiTheme="majorHAnsi" w:hAnsiTheme="majorHAnsi" w:cstheme="majorBidi"/>
                <w:sz w:val="20"/>
                <w:szCs w:val="20"/>
                <w:lang w:val="fr-FR"/>
              </w:rPr>
              <w:t>:</w:t>
            </w:r>
            <w:r w:rsidR="004D24F1" w:rsidRPr="00557990">
              <w:rPr>
                <w:rFonts w:asciiTheme="majorHAnsi" w:hAnsiTheme="majorHAnsi" w:cstheme="majorBidi"/>
                <w:sz w:val="20"/>
                <w:szCs w:val="20"/>
                <w:lang w:val="fr-FR"/>
              </w:rPr>
              <w:t xml:space="preserve"> </w:t>
            </w:r>
            <w:r w:rsidR="004D24F1" w:rsidRPr="00557990">
              <w:rPr>
                <w:rFonts w:asciiTheme="majorHAnsi" w:hAnsiTheme="majorHAnsi" w:cstheme="majorBidi"/>
                <w:sz w:val="20"/>
                <w:szCs w:val="20"/>
                <w:lang w:val="fr-FR"/>
              </w:rPr>
              <w:fldChar w:fldCharType="begin">
                <w:ffData>
                  <w:name w:val="Text8"/>
                  <w:enabled/>
                  <w:calcOnExit w:val="0"/>
                  <w:textInput/>
                </w:ffData>
              </w:fldChar>
            </w:r>
            <w:bookmarkStart w:id="7" w:name="Text8"/>
            <w:r w:rsidR="004D24F1" w:rsidRPr="00557990">
              <w:rPr>
                <w:rFonts w:asciiTheme="majorHAnsi" w:hAnsiTheme="majorHAnsi" w:cstheme="majorBidi"/>
                <w:sz w:val="20"/>
                <w:szCs w:val="20"/>
                <w:lang w:val="fr-FR"/>
              </w:rPr>
              <w:instrText xml:space="preserve"> FORMTEXT </w:instrText>
            </w:r>
            <w:r w:rsidR="004D24F1" w:rsidRPr="00557990">
              <w:rPr>
                <w:rFonts w:asciiTheme="majorHAnsi" w:hAnsiTheme="majorHAnsi" w:cstheme="majorBidi"/>
                <w:sz w:val="20"/>
                <w:szCs w:val="20"/>
                <w:lang w:val="fr-FR"/>
              </w:rPr>
            </w:r>
            <w:r w:rsidR="004D24F1" w:rsidRPr="00557990">
              <w:rPr>
                <w:rFonts w:asciiTheme="majorHAnsi" w:hAnsiTheme="majorHAnsi" w:cstheme="majorBidi"/>
                <w:sz w:val="20"/>
                <w:szCs w:val="20"/>
                <w:lang w:val="fr-FR"/>
              </w:rPr>
              <w:fldChar w:fldCharType="separate"/>
            </w:r>
            <w:r w:rsidR="004D24F1" w:rsidRPr="00557990">
              <w:rPr>
                <w:rFonts w:asciiTheme="majorHAnsi" w:hAnsiTheme="majorHAnsi" w:cstheme="majorBidi"/>
                <w:noProof/>
                <w:sz w:val="20"/>
                <w:szCs w:val="20"/>
                <w:lang w:val="fr-FR"/>
              </w:rPr>
              <w:t> </w:t>
            </w:r>
            <w:r w:rsidR="004D24F1" w:rsidRPr="00557990">
              <w:rPr>
                <w:rFonts w:asciiTheme="majorHAnsi" w:hAnsiTheme="majorHAnsi" w:cstheme="majorBidi"/>
                <w:noProof/>
                <w:sz w:val="20"/>
                <w:szCs w:val="20"/>
                <w:lang w:val="fr-FR"/>
              </w:rPr>
              <w:t> </w:t>
            </w:r>
            <w:r w:rsidR="004D24F1" w:rsidRPr="00557990">
              <w:rPr>
                <w:rFonts w:asciiTheme="majorHAnsi" w:hAnsiTheme="majorHAnsi" w:cstheme="majorBidi"/>
                <w:noProof/>
                <w:sz w:val="20"/>
                <w:szCs w:val="20"/>
                <w:lang w:val="fr-FR"/>
              </w:rPr>
              <w:t> </w:t>
            </w:r>
            <w:r w:rsidR="004D24F1" w:rsidRPr="00557990">
              <w:rPr>
                <w:rFonts w:asciiTheme="majorHAnsi" w:hAnsiTheme="majorHAnsi" w:cstheme="majorBidi"/>
                <w:noProof/>
                <w:sz w:val="20"/>
                <w:szCs w:val="20"/>
                <w:lang w:val="fr-FR"/>
              </w:rPr>
              <w:t> </w:t>
            </w:r>
            <w:r w:rsidR="004D24F1" w:rsidRPr="00557990">
              <w:rPr>
                <w:rFonts w:asciiTheme="majorHAnsi" w:hAnsiTheme="majorHAnsi" w:cstheme="majorBidi"/>
                <w:noProof/>
                <w:sz w:val="20"/>
                <w:szCs w:val="20"/>
                <w:lang w:val="fr-FR"/>
              </w:rPr>
              <w:t> </w:t>
            </w:r>
            <w:r w:rsidR="004D24F1" w:rsidRPr="00557990">
              <w:rPr>
                <w:rFonts w:asciiTheme="majorHAnsi" w:hAnsiTheme="majorHAnsi" w:cstheme="majorBidi"/>
                <w:sz w:val="20"/>
                <w:szCs w:val="20"/>
                <w:lang w:val="fr-FR"/>
              </w:rPr>
              <w:fldChar w:fldCharType="end"/>
            </w:r>
            <w:bookmarkEnd w:id="7"/>
          </w:p>
        </w:tc>
      </w:tr>
      <w:tr w:rsidR="008714F5" w:rsidRPr="00122CBF" w14:paraId="0B700F5C" w14:textId="77777777" w:rsidTr="005F5C43">
        <w:trPr>
          <w:trHeight w:val="585"/>
        </w:trPr>
        <w:tc>
          <w:tcPr>
            <w:tcW w:w="3397" w:type="dxa"/>
            <w:gridSpan w:val="2"/>
            <w:shd w:val="clear" w:color="auto" w:fill="D9E2F3" w:themeFill="accent1" w:themeFillTint="33"/>
          </w:tcPr>
          <w:p w14:paraId="0400FC0F" w14:textId="2D2DC97F" w:rsidR="008714F5" w:rsidRPr="005F5C43" w:rsidRDefault="00B46B84" w:rsidP="008714F5">
            <w:pPr>
              <w:spacing w:after="0" w:line="240" w:lineRule="auto"/>
              <w:rPr>
                <w:rFonts w:asciiTheme="majorHAnsi" w:eastAsia="SimSun" w:hAnsiTheme="majorHAnsi" w:cstheme="majorHAnsi"/>
                <w:sz w:val="20"/>
                <w:szCs w:val="20"/>
                <w:lang w:val="fr-FR"/>
              </w:rPr>
            </w:pPr>
            <w:r w:rsidRPr="00557990">
              <w:rPr>
                <w:rFonts w:asciiTheme="majorHAnsi" w:hAnsiTheme="majorHAnsi" w:cstheme="majorHAnsi"/>
                <w:b/>
                <w:lang w:val="fr-FR"/>
              </w:rPr>
              <w:t xml:space="preserve">Résumé </w:t>
            </w:r>
            <w:r w:rsidR="008714F5" w:rsidRPr="005F5C43">
              <w:rPr>
                <w:rFonts w:asciiTheme="majorHAnsi" w:eastAsia="SimSun" w:hAnsiTheme="majorHAnsi" w:cstheme="majorHAnsi"/>
                <w:sz w:val="20"/>
                <w:szCs w:val="20"/>
                <w:lang w:val="fr-FR"/>
              </w:rPr>
              <w:t>(</w:t>
            </w:r>
            <w:r w:rsidR="005F5C43" w:rsidRPr="005F5C43">
              <w:rPr>
                <w:rFonts w:asciiTheme="majorHAnsi" w:eastAsia="SimSun" w:hAnsiTheme="majorHAnsi" w:cstheme="majorHAnsi"/>
                <w:sz w:val="20"/>
                <w:szCs w:val="20"/>
                <w:lang w:val="fr-FR"/>
              </w:rPr>
              <w:t>un paragraphe court</w:t>
            </w:r>
            <w:r w:rsidR="001C3A3F">
              <w:rPr>
                <w:rFonts w:asciiTheme="majorHAnsi" w:eastAsia="SimSun" w:hAnsiTheme="majorHAnsi" w:cstheme="majorHAnsi"/>
                <w:sz w:val="20"/>
                <w:szCs w:val="20"/>
                <w:lang w:val="fr-FR"/>
              </w:rPr>
              <w:t xml:space="preserve"> maximum</w:t>
            </w:r>
            <w:r w:rsidR="008714F5" w:rsidRPr="005F5C43">
              <w:rPr>
                <w:rFonts w:asciiTheme="majorHAnsi" w:eastAsia="SimSun" w:hAnsiTheme="majorHAnsi" w:cstheme="majorHAnsi"/>
                <w:sz w:val="20"/>
                <w:szCs w:val="20"/>
                <w:lang w:val="fr-FR"/>
              </w:rPr>
              <w:t>)</w:t>
            </w:r>
          </w:p>
        </w:tc>
        <w:tc>
          <w:tcPr>
            <w:tcW w:w="5812" w:type="dxa"/>
            <w:gridSpan w:val="3"/>
          </w:tcPr>
          <w:p w14:paraId="52802659" w14:textId="77777777" w:rsidR="008714F5" w:rsidRPr="005F5C43" w:rsidRDefault="008714F5" w:rsidP="008714F5">
            <w:pPr>
              <w:spacing w:after="0"/>
              <w:rPr>
                <w:rFonts w:asciiTheme="majorHAnsi" w:eastAsia="SimSun" w:hAnsiTheme="majorHAnsi" w:cstheme="majorHAnsi"/>
                <w:sz w:val="20"/>
                <w:szCs w:val="20"/>
                <w:lang w:val="fr-FR"/>
              </w:rPr>
            </w:pPr>
          </w:p>
          <w:p w14:paraId="16D527F5" w14:textId="77777777" w:rsidR="004D24F1" w:rsidRPr="005F5C43" w:rsidRDefault="004D24F1" w:rsidP="008714F5">
            <w:pPr>
              <w:spacing w:after="0"/>
              <w:rPr>
                <w:rFonts w:asciiTheme="majorHAnsi" w:eastAsia="SimSun" w:hAnsiTheme="majorHAnsi" w:cstheme="majorHAnsi"/>
                <w:sz w:val="20"/>
                <w:szCs w:val="20"/>
                <w:lang w:val="fr-FR"/>
              </w:rPr>
            </w:pPr>
          </w:p>
          <w:p w14:paraId="34D2861E" w14:textId="77777777" w:rsidR="004D24F1" w:rsidRPr="005F5C43" w:rsidRDefault="004D24F1" w:rsidP="008714F5">
            <w:pPr>
              <w:spacing w:after="0"/>
              <w:rPr>
                <w:rFonts w:asciiTheme="majorHAnsi" w:eastAsia="SimSun" w:hAnsiTheme="majorHAnsi" w:cstheme="majorHAnsi"/>
                <w:sz w:val="20"/>
                <w:szCs w:val="20"/>
                <w:lang w:val="fr-FR"/>
              </w:rPr>
            </w:pPr>
          </w:p>
        </w:tc>
      </w:tr>
    </w:tbl>
    <w:p w14:paraId="75461BD2" w14:textId="77777777" w:rsidR="00601515" w:rsidRPr="005F5C43" w:rsidRDefault="00601515" w:rsidP="005B10D2">
      <w:pPr>
        <w:spacing w:after="0"/>
        <w:rPr>
          <w:b/>
          <w:lang w:val="fr-FR"/>
        </w:rPr>
      </w:pPr>
    </w:p>
    <w:tbl>
      <w:tblPr>
        <w:tblStyle w:val="TableGrid"/>
        <w:tblW w:w="9715" w:type="dxa"/>
        <w:tblLook w:val="04A0" w:firstRow="1" w:lastRow="0" w:firstColumn="1" w:lastColumn="0" w:noHBand="0" w:noVBand="1"/>
      </w:tblPr>
      <w:tblGrid>
        <w:gridCol w:w="9715"/>
      </w:tblGrid>
      <w:tr w:rsidR="005B10D2" w:rsidRPr="00122CBF" w14:paraId="28300BC1" w14:textId="77777777" w:rsidTr="003D6615">
        <w:trPr>
          <w:trHeight w:val="323"/>
          <w:tblHeader/>
        </w:trPr>
        <w:tc>
          <w:tcPr>
            <w:tcW w:w="971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74363F" w14:textId="22B18B05" w:rsidR="005B10D2" w:rsidRPr="002D2413" w:rsidRDefault="008D40DB" w:rsidP="002B7BEC">
            <w:pPr>
              <w:tabs>
                <w:tab w:val="left" w:pos="360"/>
              </w:tabs>
              <w:spacing w:after="0" w:line="240" w:lineRule="auto"/>
              <w:outlineLvl w:val="0"/>
              <w:rPr>
                <w:rFonts w:eastAsia="MS Gothic" w:cstheme="minorHAnsi"/>
                <w:b/>
                <w:bCs/>
                <w:sz w:val="20"/>
                <w:szCs w:val="20"/>
                <w:lang w:val="fr-FR"/>
              </w:rPr>
            </w:pPr>
            <w:bookmarkStart w:id="8" w:name="_Toc51682017"/>
            <w:r w:rsidRPr="002D2413">
              <w:rPr>
                <w:rFonts w:eastAsia="MS Gothic" w:cstheme="minorHAnsi"/>
                <w:b/>
                <w:bCs/>
                <w:sz w:val="20"/>
                <w:szCs w:val="20"/>
                <w:lang w:val="fr-FR"/>
              </w:rPr>
              <w:t>2</w:t>
            </w:r>
            <w:r w:rsidR="005B10D2" w:rsidRPr="002D2413">
              <w:rPr>
                <w:rFonts w:eastAsia="MS Gothic" w:cstheme="minorHAnsi"/>
                <w:b/>
                <w:bCs/>
                <w:sz w:val="20"/>
                <w:szCs w:val="20"/>
                <w:lang w:val="fr-FR"/>
              </w:rPr>
              <w:t xml:space="preserve">. </w:t>
            </w:r>
            <w:bookmarkEnd w:id="8"/>
            <w:r w:rsidR="002D2413" w:rsidRPr="002D2413">
              <w:rPr>
                <w:rFonts w:eastAsia="MS Gothic" w:cstheme="minorHAnsi"/>
                <w:b/>
                <w:bCs/>
                <w:sz w:val="20"/>
                <w:szCs w:val="20"/>
                <w:lang w:val="fr-FR"/>
              </w:rPr>
              <w:t>Historique, mandat et expérience de l'organisation</w:t>
            </w:r>
          </w:p>
          <w:p w14:paraId="35A181B8" w14:textId="77777777" w:rsidR="00D55613" w:rsidRDefault="00D55613" w:rsidP="002B7BEC">
            <w:pPr>
              <w:tabs>
                <w:tab w:val="left" w:pos="360"/>
              </w:tabs>
              <w:spacing w:after="0" w:line="240" w:lineRule="auto"/>
              <w:outlineLvl w:val="0"/>
              <w:rPr>
                <w:rFonts w:asciiTheme="majorHAnsi" w:eastAsia="MS Gothic" w:hAnsiTheme="majorHAnsi" w:cstheme="majorHAnsi"/>
                <w:i/>
                <w:iCs/>
                <w:color w:val="595959" w:themeColor="text1" w:themeTint="A6"/>
                <w:sz w:val="20"/>
                <w:szCs w:val="20"/>
                <w:lang w:val="fr-FR"/>
              </w:rPr>
            </w:pPr>
            <w:bookmarkStart w:id="9" w:name="_Toc51682018"/>
            <w:r w:rsidRPr="00D55613">
              <w:rPr>
                <w:rFonts w:asciiTheme="majorHAnsi" w:eastAsia="MS Gothic" w:hAnsiTheme="majorHAnsi" w:cstheme="majorHAnsi"/>
                <w:i/>
                <w:iCs/>
                <w:color w:val="595959" w:themeColor="text1" w:themeTint="A6"/>
                <w:sz w:val="20"/>
                <w:szCs w:val="20"/>
                <w:lang w:val="fr-FR"/>
              </w:rPr>
              <w:t xml:space="preserve">Décrivez brièvement votre organisation. Incluez les éléments suivants </w:t>
            </w:r>
          </w:p>
          <w:p w14:paraId="3D725467" w14:textId="751D35C8" w:rsidR="008D40DB" w:rsidRPr="00F15228" w:rsidRDefault="008D40DB" w:rsidP="002B7BEC">
            <w:pPr>
              <w:tabs>
                <w:tab w:val="left" w:pos="360"/>
              </w:tabs>
              <w:spacing w:after="0" w:line="240" w:lineRule="auto"/>
              <w:outlineLvl w:val="0"/>
              <w:rPr>
                <w:rFonts w:asciiTheme="majorHAnsi" w:eastAsia="MS Gothic" w:hAnsiTheme="majorHAnsi" w:cstheme="majorHAnsi"/>
                <w:i/>
                <w:iCs/>
                <w:color w:val="595959" w:themeColor="text1" w:themeTint="A6"/>
                <w:sz w:val="20"/>
                <w:szCs w:val="20"/>
                <w:lang w:val="fr-FR"/>
              </w:rPr>
            </w:pPr>
            <w:r w:rsidRPr="00F15228">
              <w:rPr>
                <w:rFonts w:asciiTheme="majorHAnsi" w:eastAsia="MS Gothic" w:hAnsiTheme="majorHAnsi" w:cstheme="majorHAnsi"/>
                <w:i/>
                <w:iCs/>
                <w:color w:val="595959" w:themeColor="text1" w:themeTint="A6"/>
                <w:sz w:val="20"/>
                <w:szCs w:val="20"/>
                <w:lang w:val="fr-FR"/>
              </w:rPr>
              <w:t xml:space="preserve">a) </w:t>
            </w:r>
            <w:r w:rsidR="00F15228" w:rsidRPr="00F15228">
              <w:rPr>
                <w:rFonts w:asciiTheme="majorHAnsi" w:eastAsia="MS Gothic" w:hAnsiTheme="majorHAnsi" w:cstheme="majorHAnsi"/>
                <w:i/>
                <w:iCs/>
                <w:color w:val="595959" w:themeColor="text1" w:themeTint="A6"/>
                <w:sz w:val="20"/>
                <w:szCs w:val="20"/>
                <w:lang w:val="fr-FR"/>
              </w:rPr>
              <w:t xml:space="preserve">Quand l'organisation a-t-elle été </w:t>
            </w:r>
            <w:r w:rsidR="00F15228">
              <w:rPr>
                <w:rFonts w:asciiTheme="majorHAnsi" w:eastAsia="MS Gothic" w:hAnsiTheme="majorHAnsi" w:cstheme="majorHAnsi"/>
                <w:i/>
                <w:iCs/>
                <w:color w:val="595959" w:themeColor="text1" w:themeTint="A6"/>
                <w:sz w:val="20"/>
                <w:szCs w:val="20"/>
                <w:lang w:val="fr-FR"/>
              </w:rPr>
              <w:t>établi</w:t>
            </w:r>
            <w:r w:rsidR="0039239D">
              <w:rPr>
                <w:rFonts w:asciiTheme="majorHAnsi" w:eastAsia="MS Gothic" w:hAnsiTheme="majorHAnsi" w:cstheme="majorHAnsi"/>
                <w:i/>
                <w:iCs/>
                <w:color w:val="595959" w:themeColor="text1" w:themeTint="A6"/>
                <w:sz w:val="20"/>
                <w:szCs w:val="20"/>
                <w:lang w:val="fr-FR"/>
              </w:rPr>
              <w:t>e</w:t>
            </w:r>
            <w:r w:rsidR="00F15228" w:rsidRPr="00F15228">
              <w:rPr>
                <w:rFonts w:asciiTheme="majorHAnsi" w:eastAsia="MS Gothic" w:hAnsiTheme="majorHAnsi" w:cstheme="majorHAnsi"/>
                <w:i/>
                <w:iCs/>
                <w:color w:val="595959" w:themeColor="text1" w:themeTint="A6"/>
                <w:sz w:val="20"/>
                <w:szCs w:val="20"/>
                <w:lang w:val="fr-FR"/>
              </w:rPr>
              <w:t xml:space="preserve"> ?</w:t>
            </w:r>
          </w:p>
          <w:p w14:paraId="515DD0A5" w14:textId="603D983E" w:rsidR="002B7BEC" w:rsidRPr="002847D8" w:rsidRDefault="00E12B22" w:rsidP="002B7BEC">
            <w:pPr>
              <w:tabs>
                <w:tab w:val="left" w:pos="360"/>
              </w:tabs>
              <w:spacing w:after="0" w:line="240" w:lineRule="auto"/>
              <w:outlineLvl w:val="0"/>
              <w:rPr>
                <w:rFonts w:asciiTheme="majorHAnsi" w:eastAsia="MS Gothic" w:hAnsiTheme="majorHAnsi" w:cstheme="majorHAnsi"/>
                <w:i/>
                <w:iCs/>
                <w:color w:val="595959" w:themeColor="text1" w:themeTint="A6"/>
                <w:sz w:val="20"/>
                <w:szCs w:val="20"/>
                <w:lang w:val="fr-FR"/>
              </w:rPr>
            </w:pPr>
            <w:r w:rsidRPr="00F025E7">
              <w:rPr>
                <w:rFonts w:asciiTheme="majorHAnsi" w:eastAsia="MS Gothic" w:hAnsiTheme="majorHAnsi" w:cstheme="majorHAnsi"/>
                <w:i/>
                <w:iCs/>
                <w:color w:val="595959" w:themeColor="text1" w:themeTint="A6"/>
                <w:sz w:val="20"/>
                <w:szCs w:val="20"/>
                <w:lang w:val="fr-FR"/>
              </w:rPr>
              <w:t>b</w:t>
            </w:r>
            <w:r w:rsidR="002B7BEC" w:rsidRPr="00F025E7">
              <w:rPr>
                <w:rFonts w:asciiTheme="majorHAnsi" w:eastAsia="MS Gothic" w:hAnsiTheme="majorHAnsi" w:cstheme="majorHAnsi"/>
                <w:i/>
                <w:iCs/>
                <w:color w:val="595959" w:themeColor="text1" w:themeTint="A6"/>
                <w:sz w:val="20"/>
                <w:szCs w:val="20"/>
                <w:lang w:val="fr-FR"/>
              </w:rPr>
              <w:t xml:space="preserve">) </w:t>
            </w:r>
            <w:r w:rsidR="00F025E7" w:rsidRPr="00F025E7">
              <w:rPr>
                <w:rFonts w:asciiTheme="majorHAnsi" w:eastAsia="MS Gothic" w:hAnsiTheme="majorHAnsi" w:cstheme="majorHAnsi"/>
                <w:i/>
                <w:iCs/>
                <w:color w:val="595959" w:themeColor="text1" w:themeTint="A6"/>
                <w:sz w:val="20"/>
                <w:szCs w:val="20"/>
                <w:lang w:val="fr-FR"/>
              </w:rPr>
              <w:t xml:space="preserve">À quel niveau travaillez-vous (au niveau local, régional ou national) ? </w:t>
            </w:r>
            <w:r w:rsidR="00F025E7" w:rsidRPr="002847D8">
              <w:rPr>
                <w:rFonts w:asciiTheme="majorHAnsi" w:eastAsia="MS Gothic" w:hAnsiTheme="majorHAnsi" w:cstheme="majorHAnsi"/>
                <w:i/>
                <w:iCs/>
                <w:color w:val="595959" w:themeColor="text1" w:themeTint="A6"/>
                <w:sz w:val="20"/>
                <w:szCs w:val="20"/>
                <w:lang w:val="fr-FR"/>
              </w:rPr>
              <w:t>Veuillez indiquer les lieux concernés.</w:t>
            </w:r>
          </w:p>
          <w:p w14:paraId="772FF574" w14:textId="3B8A8098" w:rsidR="002B7BEC" w:rsidRPr="002847D8" w:rsidRDefault="00052D70" w:rsidP="002B7BEC">
            <w:pPr>
              <w:tabs>
                <w:tab w:val="left" w:pos="360"/>
              </w:tabs>
              <w:spacing w:after="0" w:line="240" w:lineRule="auto"/>
              <w:outlineLvl w:val="0"/>
              <w:rPr>
                <w:rFonts w:asciiTheme="majorHAnsi" w:eastAsia="MS Gothic" w:hAnsiTheme="majorHAnsi" w:cstheme="majorHAnsi"/>
                <w:i/>
                <w:iCs/>
                <w:color w:val="595959" w:themeColor="text1" w:themeTint="A6"/>
                <w:sz w:val="20"/>
                <w:szCs w:val="20"/>
                <w:lang w:val="fr-FR"/>
              </w:rPr>
            </w:pPr>
            <w:r w:rsidRPr="002847D8">
              <w:rPr>
                <w:rFonts w:asciiTheme="majorHAnsi" w:eastAsia="MS Gothic" w:hAnsiTheme="majorHAnsi" w:cstheme="majorHAnsi"/>
                <w:i/>
                <w:iCs/>
                <w:color w:val="595959" w:themeColor="text1" w:themeTint="A6"/>
                <w:sz w:val="20"/>
                <w:szCs w:val="20"/>
                <w:lang w:val="fr-FR"/>
              </w:rPr>
              <w:t>c</w:t>
            </w:r>
            <w:r w:rsidR="002B7BEC" w:rsidRPr="002847D8">
              <w:rPr>
                <w:rFonts w:asciiTheme="majorHAnsi" w:eastAsia="MS Gothic" w:hAnsiTheme="majorHAnsi" w:cstheme="majorHAnsi"/>
                <w:i/>
                <w:iCs/>
                <w:color w:val="595959" w:themeColor="text1" w:themeTint="A6"/>
                <w:sz w:val="20"/>
                <w:szCs w:val="20"/>
                <w:lang w:val="fr-FR"/>
              </w:rPr>
              <w:t xml:space="preserve">) </w:t>
            </w:r>
            <w:r w:rsidR="0039239D">
              <w:rPr>
                <w:rFonts w:asciiTheme="majorHAnsi" w:eastAsia="MS Gothic" w:hAnsiTheme="majorHAnsi" w:cstheme="majorHAnsi"/>
                <w:i/>
                <w:iCs/>
                <w:color w:val="595959" w:themeColor="text1" w:themeTint="A6"/>
                <w:sz w:val="20"/>
                <w:szCs w:val="20"/>
                <w:lang w:val="fr-FR"/>
              </w:rPr>
              <w:t>Q</w:t>
            </w:r>
            <w:r w:rsidR="002847D8" w:rsidRPr="002847D8">
              <w:rPr>
                <w:rFonts w:asciiTheme="majorHAnsi" w:eastAsia="MS Gothic" w:hAnsiTheme="majorHAnsi" w:cstheme="majorHAnsi"/>
                <w:i/>
                <w:iCs/>
                <w:color w:val="595959" w:themeColor="text1" w:themeTint="A6"/>
                <w:sz w:val="20"/>
                <w:szCs w:val="20"/>
                <w:lang w:val="fr-FR"/>
              </w:rPr>
              <w:t>uel est l'objectif programmatique de votre organisation et quel est son lien avec l</w:t>
            </w:r>
            <w:r w:rsidR="0039239D">
              <w:rPr>
                <w:rFonts w:asciiTheme="majorHAnsi" w:eastAsia="MS Gothic" w:hAnsiTheme="majorHAnsi" w:cstheme="majorHAnsi"/>
                <w:i/>
                <w:iCs/>
                <w:color w:val="595959" w:themeColor="text1" w:themeTint="A6"/>
                <w:sz w:val="20"/>
                <w:szCs w:val="20"/>
                <w:lang w:val="fr-FR"/>
              </w:rPr>
              <w:t xml:space="preserve">’impact </w:t>
            </w:r>
            <w:r w:rsidR="002847D8" w:rsidRPr="002847D8">
              <w:rPr>
                <w:rFonts w:asciiTheme="majorHAnsi" w:eastAsia="MS Gothic" w:hAnsiTheme="majorHAnsi" w:cstheme="majorHAnsi"/>
                <w:i/>
                <w:iCs/>
                <w:color w:val="595959" w:themeColor="text1" w:themeTint="A6"/>
                <w:sz w:val="20"/>
                <w:szCs w:val="20"/>
                <w:lang w:val="fr-FR"/>
              </w:rPr>
              <w:t>de l'appel à propositions</w:t>
            </w:r>
            <w:r w:rsidR="0039239D">
              <w:rPr>
                <w:rFonts w:asciiTheme="majorHAnsi" w:eastAsia="MS Gothic" w:hAnsiTheme="majorHAnsi" w:cstheme="majorHAnsi"/>
                <w:i/>
                <w:iCs/>
                <w:color w:val="595959" w:themeColor="text1" w:themeTint="A6"/>
                <w:sz w:val="20"/>
                <w:szCs w:val="20"/>
                <w:lang w:val="fr-FR"/>
              </w:rPr>
              <w:t> ?</w:t>
            </w:r>
          </w:p>
          <w:p w14:paraId="2E6C02AA" w14:textId="49DA64DF" w:rsidR="005B10D2" w:rsidRPr="001F126F" w:rsidRDefault="00052D70" w:rsidP="002B7BEC">
            <w:pPr>
              <w:tabs>
                <w:tab w:val="left" w:pos="360"/>
              </w:tabs>
              <w:spacing w:after="0" w:line="240" w:lineRule="auto"/>
              <w:outlineLvl w:val="0"/>
              <w:rPr>
                <w:rFonts w:asciiTheme="majorHAnsi" w:eastAsia="MS Gothic" w:hAnsiTheme="majorHAnsi" w:cstheme="majorHAnsi"/>
                <w:i/>
                <w:iCs/>
                <w:color w:val="595959" w:themeColor="text1" w:themeTint="A6"/>
                <w:sz w:val="20"/>
                <w:szCs w:val="20"/>
                <w:lang w:val="fr-FR"/>
              </w:rPr>
            </w:pPr>
            <w:r w:rsidRPr="001F126F">
              <w:rPr>
                <w:rFonts w:asciiTheme="majorHAnsi" w:eastAsia="MS Gothic" w:hAnsiTheme="majorHAnsi" w:cstheme="majorHAnsi"/>
                <w:i/>
                <w:iCs/>
                <w:color w:val="595959" w:themeColor="text1" w:themeTint="A6"/>
                <w:sz w:val="20"/>
                <w:szCs w:val="20"/>
                <w:lang w:val="fr-FR"/>
              </w:rPr>
              <w:t>d</w:t>
            </w:r>
            <w:r w:rsidR="002B7BEC" w:rsidRPr="001F126F">
              <w:rPr>
                <w:rFonts w:asciiTheme="majorHAnsi" w:eastAsia="MS Gothic" w:hAnsiTheme="majorHAnsi" w:cstheme="majorHAnsi"/>
                <w:i/>
                <w:iCs/>
                <w:color w:val="595959" w:themeColor="text1" w:themeTint="A6"/>
                <w:sz w:val="20"/>
                <w:szCs w:val="20"/>
                <w:lang w:val="fr-FR"/>
              </w:rPr>
              <w:t xml:space="preserve">) </w:t>
            </w:r>
            <w:bookmarkEnd w:id="9"/>
            <w:r w:rsidR="0039239D">
              <w:rPr>
                <w:rFonts w:asciiTheme="majorHAnsi" w:eastAsia="MS Gothic" w:hAnsiTheme="majorHAnsi" w:cstheme="majorHAnsi"/>
                <w:i/>
                <w:iCs/>
                <w:color w:val="595959" w:themeColor="text1" w:themeTint="A6"/>
                <w:sz w:val="20"/>
                <w:szCs w:val="20"/>
                <w:lang w:val="fr-FR"/>
              </w:rPr>
              <w:t>Q</w:t>
            </w:r>
            <w:r w:rsidR="001F126F" w:rsidRPr="001F126F">
              <w:rPr>
                <w:rFonts w:asciiTheme="majorHAnsi" w:eastAsia="MS Gothic" w:hAnsiTheme="majorHAnsi" w:cstheme="majorHAnsi"/>
                <w:i/>
                <w:iCs/>
                <w:color w:val="595959" w:themeColor="text1" w:themeTint="A6"/>
                <w:sz w:val="20"/>
                <w:szCs w:val="20"/>
                <w:lang w:val="fr-FR"/>
              </w:rPr>
              <w:t>ui votre organisation cible-t-elle en termes de population</w:t>
            </w:r>
            <w:r w:rsidR="0039239D">
              <w:rPr>
                <w:rFonts w:asciiTheme="majorHAnsi" w:eastAsia="MS Gothic" w:hAnsiTheme="majorHAnsi" w:cstheme="majorHAnsi"/>
                <w:i/>
                <w:iCs/>
                <w:color w:val="595959" w:themeColor="text1" w:themeTint="A6"/>
                <w:sz w:val="20"/>
                <w:szCs w:val="20"/>
                <w:lang w:val="fr-FR"/>
              </w:rPr>
              <w:t> ?</w:t>
            </w:r>
            <w:r w:rsidR="001F126F" w:rsidRPr="001F126F">
              <w:rPr>
                <w:rFonts w:asciiTheme="majorHAnsi" w:eastAsia="MS Gothic" w:hAnsiTheme="majorHAnsi" w:cstheme="majorHAnsi"/>
                <w:i/>
                <w:iCs/>
                <w:color w:val="595959" w:themeColor="text1" w:themeTint="A6"/>
                <w:sz w:val="20"/>
                <w:szCs w:val="20"/>
                <w:lang w:val="fr-FR"/>
              </w:rPr>
              <w:t xml:space="preserve"> </w:t>
            </w:r>
            <w:r w:rsidR="0039239D">
              <w:rPr>
                <w:rFonts w:asciiTheme="majorHAnsi" w:eastAsia="MS Gothic" w:hAnsiTheme="majorHAnsi" w:cstheme="majorHAnsi"/>
                <w:i/>
                <w:iCs/>
                <w:color w:val="595959" w:themeColor="text1" w:themeTint="A6"/>
                <w:sz w:val="20"/>
                <w:szCs w:val="20"/>
                <w:lang w:val="fr-FR"/>
              </w:rPr>
              <w:t>Veuillez p</w:t>
            </w:r>
            <w:r w:rsidR="001F126F" w:rsidRPr="001F126F">
              <w:rPr>
                <w:rFonts w:asciiTheme="majorHAnsi" w:eastAsia="MS Gothic" w:hAnsiTheme="majorHAnsi" w:cstheme="majorHAnsi"/>
                <w:i/>
                <w:iCs/>
                <w:color w:val="595959" w:themeColor="text1" w:themeTint="A6"/>
                <w:sz w:val="20"/>
                <w:szCs w:val="20"/>
                <w:lang w:val="fr-FR"/>
              </w:rPr>
              <w:t>récise</w:t>
            </w:r>
            <w:r w:rsidR="0039239D">
              <w:rPr>
                <w:rFonts w:asciiTheme="majorHAnsi" w:eastAsia="MS Gothic" w:hAnsiTheme="majorHAnsi" w:cstheme="majorHAnsi"/>
                <w:i/>
                <w:iCs/>
                <w:color w:val="595959" w:themeColor="text1" w:themeTint="A6"/>
                <w:sz w:val="20"/>
                <w:szCs w:val="20"/>
                <w:lang w:val="fr-FR"/>
              </w:rPr>
              <w:t>r</w:t>
            </w:r>
            <w:r w:rsidR="001F126F" w:rsidRPr="001F126F">
              <w:rPr>
                <w:rFonts w:asciiTheme="majorHAnsi" w:eastAsia="MS Gothic" w:hAnsiTheme="majorHAnsi" w:cstheme="majorHAnsi"/>
                <w:i/>
                <w:iCs/>
                <w:color w:val="595959" w:themeColor="text1" w:themeTint="A6"/>
                <w:sz w:val="20"/>
                <w:szCs w:val="20"/>
                <w:lang w:val="fr-FR"/>
              </w:rPr>
              <w:t xml:space="preserve"> si vous ciblez les femmes, les jeunes, les femmes </w:t>
            </w:r>
            <w:r w:rsidR="0039239D">
              <w:rPr>
                <w:rFonts w:asciiTheme="majorHAnsi" w:eastAsia="MS Gothic" w:hAnsiTheme="majorHAnsi" w:cstheme="majorHAnsi"/>
                <w:i/>
                <w:iCs/>
                <w:color w:val="595959" w:themeColor="text1" w:themeTint="A6"/>
                <w:sz w:val="20"/>
                <w:szCs w:val="20"/>
                <w:lang w:val="fr-FR"/>
              </w:rPr>
              <w:t>en situation de handicap</w:t>
            </w:r>
            <w:r w:rsidR="001F126F" w:rsidRPr="001F126F">
              <w:rPr>
                <w:rFonts w:asciiTheme="majorHAnsi" w:eastAsia="MS Gothic" w:hAnsiTheme="majorHAnsi" w:cstheme="majorHAnsi"/>
                <w:i/>
                <w:iCs/>
                <w:color w:val="595959" w:themeColor="text1" w:themeTint="A6"/>
                <w:sz w:val="20"/>
                <w:szCs w:val="20"/>
                <w:lang w:val="fr-FR"/>
              </w:rPr>
              <w:t>, les réfugiés/IDP ou d'autres intersections.</w:t>
            </w:r>
          </w:p>
          <w:p w14:paraId="2651B8EC" w14:textId="326DFDD5" w:rsidR="007607F8" w:rsidRPr="001F126F" w:rsidRDefault="007607F8" w:rsidP="0039239D">
            <w:pPr>
              <w:tabs>
                <w:tab w:val="left" w:pos="360"/>
              </w:tabs>
              <w:spacing w:after="0" w:line="240" w:lineRule="auto"/>
              <w:outlineLvl w:val="0"/>
              <w:rPr>
                <w:rFonts w:eastAsia="MS Gothic" w:cstheme="minorHAnsi"/>
                <w:i/>
                <w:iCs/>
                <w:color w:val="595959" w:themeColor="text1" w:themeTint="A6"/>
                <w:sz w:val="20"/>
                <w:szCs w:val="20"/>
                <w:lang w:val="fr-FR"/>
              </w:rPr>
            </w:pPr>
            <w:r w:rsidRPr="001F126F">
              <w:rPr>
                <w:rFonts w:asciiTheme="majorHAnsi" w:eastAsia="MS Gothic" w:hAnsiTheme="majorHAnsi" w:cstheme="majorHAnsi"/>
                <w:i/>
                <w:iCs/>
                <w:color w:val="595959" w:themeColor="text1" w:themeTint="A6"/>
                <w:sz w:val="20"/>
                <w:szCs w:val="20"/>
                <w:lang w:val="fr-FR"/>
              </w:rPr>
              <w:t xml:space="preserve">e) </w:t>
            </w:r>
            <w:r w:rsidR="001F126F" w:rsidRPr="001F126F">
              <w:rPr>
                <w:rFonts w:asciiTheme="majorHAnsi" w:eastAsia="MS Gothic" w:hAnsiTheme="majorHAnsi" w:cstheme="majorHAnsi"/>
                <w:i/>
                <w:iCs/>
                <w:color w:val="595959" w:themeColor="text1" w:themeTint="A6"/>
                <w:sz w:val="20"/>
                <w:szCs w:val="20"/>
                <w:lang w:val="fr-FR"/>
              </w:rPr>
              <w:t xml:space="preserve">Énumérez les projets actuellement mis en œuvre par l'organisation </w:t>
            </w:r>
            <w:r w:rsidR="0039239D">
              <w:rPr>
                <w:rFonts w:asciiTheme="majorHAnsi" w:eastAsia="MS Gothic" w:hAnsiTheme="majorHAnsi" w:cstheme="majorHAnsi"/>
                <w:i/>
                <w:iCs/>
                <w:color w:val="595959" w:themeColor="text1" w:themeTint="A6"/>
                <w:sz w:val="20"/>
                <w:szCs w:val="20"/>
                <w:lang w:val="fr-FR"/>
              </w:rPr>
              <w:t xml:space="preserve">au cours </w:t>
            </w:r>
            <w:r w:rsidR="001F126F" w:rsidRPr="001F126F">
              <w:rPr>
                <w:rFonts w:asciiTheme="majorHAnsi" w:eastAsia="MS Gothic" w:hAnsiTheme="majorHAnsi" w:cstheme="majorHAnsi"/>
                <w:i/>
                <w:iCs/>
                <w:color w:val="595959" w:themeColor="text1" w:themeTint="A6"/>
                <w:sz w:val="20"/>
                <w:szCs w:val="20"/>
                <w:lang w:val="fr-FR"/>
              </w:rPr>
              <w:t>des deux dernières années</w:t>
            </w:r>
            <w:r w:rsidR="0039239D">
              <w:rPr>
                <w:rFonts w:asciiTheme="majorHAnsi" w:eastAsia="MS Gothic" w:hAnsiTheme="majorHAnsi" w:cstheme="majorHAnsi"/>
                <w:i/>
                <w:iCs/>
                <w:color w:val="595959" w:themeColor="text1" w:themeTint="A6"/>
                <w:sz w:val="20"/>
                <w:szCs w:val="20"/>
                <w:lang w:val="fr-FR"/>
              </w:rPr>
              <w:t xml:space="preserve">, ainsi que </w:t>
            </w:r>
            <w:r w:rsidR="0039239D" w:rsidRPr="0039239D">
              <w:rPr>
                <w:rFonts w:asciiTheme="majorHAnsi" w:eastAsia="MS Gothic" w:hAnsiTheme="majorHAnsi" w:cstheme="majorHAnsi"/>
                <w:i/>
                <w:iCs/>
                <w:color w:val="595959" w:themeColor="text1" w:themeTint="A6"/>
                <w:sz w:val="20"/>
                <w:szCs w:val="20"/>
                <w:lang w:val="fr-FR"/>
              </w:rPr>
              <w:t>leurs axes prioritaires</w:t>
            </w:r>
            <w:r w:rsidR="0039239D">
              <w:rPr>
                <w:rFonts w:asciiTheme="majorHAnsi" w:eastAsia="MS Gothic" w:hAnsiTheme="majorHAnsi" w:cstheme="majorHAnsi"/>
                <w:i/>
                <w:iCs/>
                <w:color w:val="595959" w:themeColor="text1" w:themeTint="A6"/>
                <w:sz w:val="20"/>
                <w:szCs w:val="20"/>
                <w:lang w:val="fr-FR"/>
              </w:rPr>
              <w:t>.</w:t>
            </w:r>
          </w:p>
        </w:tc>
      </w:tr>
      <w:tr w:rsidR="005B10D2" w:rsidRPr="00122CBF" w14:paraId="64B635DE" w14:textId="77777777" w:rsidTr="003D6615">
        <w:tc>
          <w:tcPr>
            <w:tcW w:w="9715" w:type="dxa"/>
            <w:tcBorders>
              <w:top w:val="single" w:sz="4" w:space="0" w:color="auto"/>
              <w:left w:val="single" w:sz="4" w:space="0" w:color="auto"/>
              <w:bottom w:val="single" w:sz="4" w:space="0" w:color="auto"/>
              <w:right w:val="single" w:sz="4" w:space="0" w:color="auto"/>
            </w:tcBorders>
          </w:tcPr>
          <w:p w14:paraId="563FB2AB" w14:textId="77777777" w:rsidR="005B10D2" w:rsidRPr="001F126F" w:rsidRDefault="005B10D2" w:rsidP="002B7BEC">
            <w:pPr>
              <w:tabs>
                <w:tab w:val="left" w:pos="360"/>
              </w:tabs>
              <w:spacing w:line="240" w:lineRule="auto"/>
              <w:outlineLvl w:val="0"/>
              <w:rPr>
                <w:rFonts w:eastAsia="MS Gothic" w:cstheme="minorHAnsi"/>
                <w:i/>
                <w:iCs/>
                <w:sz w:val="20"/>
                <w:szCs w:val="20"/>
                <w:lang w:val="fr-FR"/>
              </w:rPr>
            </w:pPr>
          </w:p>
        </w:tc>
      </w:tr>
    </w:tbl>
    <w:p w14:paraId="3D3D6721" w14:textId="77777777" w:rsidR="005B10D2" w:rsidRPr="001F126F" w:rsidRDefault="005B10D2" w:rsidP="005B10D2">
      <w:pPr>
        <w:pStyle w:val="NoSpacing"/>
        <w:rPr>
          <w:rFonts w:ascii="Calibri" w:eastAsia="Times New Roman" w:hAnsi="Calibri" w:cs="Calibri"/>
          <w:sz w:val="24"/>
          <w:szCs w:val="24"/>
          <w:lang w:val="fr-FR"/>
        </w:rPr>
      </w:pPr>
    </w:p>
    <w:tbl>
      <w:tblPr>
        <w:tblStyle w:val="TableGrid"/>
        <w:tblW w:w="9715" w:type="dxa"/>
        <w:tblLook w:val="04A0" w:firstRow="1" w:lastRow="0" w:firstColumn="1" w:lastColumn="0" w:noHBand="0" w:noVBand="1"/>
      </w:tblPr>
      <w:tblGrid>
        <w:gridCol w:w="9715"/>
      </w:tblGrid>
      <w:tr w:rsidR="005B10D2" w:rsidRPr="00895617" w14:paraId="5B133E41" w14:textId="77777777" w:rsidTr="00222141">
        <w:trPr>
          <w:trHeight w:val="701"/>
          <w:tblHeader/>
        </w:trPr>
        <w:tc>
          <w:tcPr>
            <w:tcW w:w="971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7AA42E3" w14:textId="7B5D4D5E" w:rsidR="005B10D2" w:rsidRPr="00F42ED2" w:rsidRDefault="00790451" w:rsidP="002B7BEC">
            <w:pPr>
              <w:tabs>
                <w:tab w:val="left" w:pos="360"/>
              </w:tabs>
              <w:spacing w:after="0" w:line="240" w:lineRule="auto"/>
              <w:outlineLvl w:val="0"/>
              <w:rPr>
                <w:rFonts w:eastAsia="MS Gothic" w:cstheme="minorHAnsi"/>
                <w:sz w:val="20"/>
                <w:szCs w:val="20"/>
                <w:lang w:val="fr-FR"/>
              </w:rPr>
            </w:pPr>
            <w:bookmarkStart w:id="10" w:name="_Toc51682019"/>
            <w:r w:rsidRPr="00F42ED2">
              <w:rPr>
                <w:rFonts w:eastAsia="MS Gothic" w:cstheme="minorHAnsi"/>
                <w:b/>
                <w:bCs/>
                <w:sz w:val="20"/>
                <w:szCs w:val="20"/>
                <w:lang w:val="fr-FR"/>
              </w:rPr>
              <w:t>3</w:t>
            </w:r>
            <w:r w:rsidR="005B10D2" w:rsidRPr="00F42ED2">
              <w:rPr>
                <w:rFonts w:eastAsia="MS Gothic" w:cstheme="minorHAnsi"/>
                <w:b/>
                <w:bCs/>
                <w:sz w:val="20"/>
                <w:szCs w:val="20"/>
                <w:lang w:val="fr-FR"/>
              </w:rPr>
              <w:t xml:space="preserve">. </w:t>
            </w:r>
            <w:bookmarkEnd w:id="10"/>
            <w:r w:rsidR="00F42ED2" w:rsidRPr="00F42ED2">
              <w:rPr>
                <w:rFonts w:eastAsia="MS Gothic" w:cstheme="minorHAnsi"/>
                <w:b/>
                <w:bCs/>
                <w:sz w:val="20"/>
                <w:szCs w:val="20"/>
                <w:lang w:val="fr-FR"/>
              </w:rPr>
              <w:t>Justification du soutien du WPHF</w:t>
            </w:r>
            <w:r w:rsidR="00901EBB" w:rsidRPr="00A864C7">
              <w:rPr>
                <w:rStyle w:val="FootnoteReference"/>
                <w:rFonts w:eastAsia="MS Gothic" w:cstheme="minorHAnsi"/>
                <w:i/>
                <w:iCs/>
                <w:color w:val="595959" w:themeColor="text1" w:themeTint="A6"/>
                <w:sz w:val="20"/>
                <w:szCs w:val="20"/>
                <w:lang w:val="fr-FR"/>
              </w:rPr>
              <w:footnoteReference w:id="1"/>
            </w:r>
            <w:r w:rsidR="00901EBB" w:rsidRPr="00F42ED2">
              <w:rPr>
                <w:rFonts w:eastAsia="MS Gothic" w:cstheme="minorHAnsi"/>
                <w:b/>
                <w:bCs/>
                <w:sz w:val="20"/>
                <w:szCs w:val="20"/>
                <w:lang w:val="fr-FR"/>
              </w:rPr>
              <w:t xml:space="preserve">  (</w:t>
            </w:r>
            <w:r w:rsidR="00F42ED2" w:rsidRPr="00F42ED2">
              <w:rPr>
                <w:rFonts w:eastAsia="MS Gothic" w:cstheme="minorHAnsi"/>
                <w:b/>
                <w:bCs/>
                <w:sz w:val="20"/>
                <w:szCs w:val="20"/>
                <w:lang w:val="fr-FR"/>
              </w:rPr>
              <w:t>1-2 paragraphes)</w:t>
            </w:r>
          </w:p>
          <w:p w14:paraId="5B68B5CC" w14:textId="40703F74" w:rsidR="005B10D2" w:rsidRPr="00895617" w:rsidRDefault="00895617" w:rsidP="00222141">
            <w:pPr>
              <w:autoSpaceDE w:val="0"/>
              <w:autoSpaceDN w:val="0"/>
              <w:adjustRightInd w:val="0"/>
              <w:spacing w:after="0" w:line="240" w:lineRule="auto"/>
              <w:rPr>
                <w:rFonts w:asciiTheme="majorHAnsi" w:eastAsia="MS Gothic" w:hAnsiTheme="majorHAnsi" w:cstheme="majorHAnsi"/>
                <w:i/>
                <w:iCs/>
                <w:sz w:val="20"/>
                <w:szCs w:val="20"/>
                <w:lang w:val="fr-FR"/>
              </w:rPr>
            </w:pPr>
            <w:r w:rsidRPr="00895617">
              <w:rPr>
                <w:rFonts w:asciiTheme="majorHAnsi" w:eastAsia="MS Gothic" w:hAnsiTheme="majorHAnsi" w:cstheme="majorHAnsi"/>
                <w:i/>
                <w:iCs/>
                <w:color w:val="595959" w:themeColor="text1" w:themeTint="A6"/>
                <w:sz w:val="20"/>
                <w:szCs w:val="20"/>
                <w:lang w:val="fr-FR"/>
              </w:rPr>
              <w:t>Décrivez la raison pour laquelle vous demandez un financement institutionnel. Soulignez en particulier comment le conflit ou la crise (qu'il s'agisse d'un conflit en cours ou d'une crise soudaine) dans votre contexte a eu un impact sur vos capacités institutionnelles de réponse et/ou sur la continuité financière de l'organisation.</w:t>
            </w:r>
            <w:r>
              <w:rPr>
                <w:rFonts w:asciiTheme="majorHAnsi" w:eastAsia="MS Gothic" w:hAnsiTheme="majorHAnsi" w:cstheme="majorHAnsi"/>
                <w:i/>
                <w:iCs/>
                <w:color w:val="595959" w:themeColor="text1" w:themeTint="A6"/>
                <w:sz w:val="20"/>
                <w:szCs w:val="20"/>
                <w:lang w:val="fr-FR"/>
              </w:rPr>
              <w:t xml:space="preserve"> </w:t>
            </w:r>
            <w:r w:rsidR="000177CB" w:rsidRPr="000177CB">
              <w:rPr>
                <w:rFonts w:asciiTheme="majorHAnsi" w:eastAsia="MS Gothic" w:hAnsiTheme="majorHAnsi" w:cstheme="majorHAnsi"/>
                <w:i/>
                <w:iCs/>
                <w:color w:val="595959" w:themeColor="text1" w:themeTint="A6"/>
                <w:sz w:val="20"/>
                <w:szCs w:val="20"/>
                <w:lang w:val="fr-FR"/>
              </w:rPr>
              <w:t>Veuillez être précis</w:t>
            </w:r>
            <w:r w:rsidR="000177CB">
              <w:rPr>
                <w:rFonts w:asciiTheme="majorHAnsi" w:eastAsia="MS Gothic" w:hAnsiTheme="majorHAnsi" w:cstheme="majorHAnsi"/>
                <w:i/>
                <w:iCs/>
                <w:color w:val="595959" w:themeColor="text1" w:themeTint="A6"/>
                <w:sz w:val="20"/>
                <w:szCs w:val="20"/>
                <w:lang w:val="fr-FR"/>
              </w:rPr>
              <w:t>.</w:t>
            </w:r>
          </w:p>
        </w:tc>
      </w:tr>
      <w:tr w:rsidR="005B10D2" w:rsidRPr="00895617" w14:paraId="49E8CB69" w14:textId="77777777" w:rsidTr="003D6615">
        <w:tc>
          <w:tcPr>
            <w:tcW w:w="9715" w:type="dxa"/>
            <w:tcBorders>
              <w:top w:val="single" w:sz="4" w:space="0" w:color="auto"/>
              <w:left w:val="single" w:sz="4" w:space="0" w:color="auto"/>
              <w:bottom w:val="single" w:sz="4" w:space="0" w:color="auto"/>
              <w:right w:val="single" w:sz="4" w:space="0" w:color="auto"/>
            </w:tcBorders>
          </w:tcPr>
          <w:p w14:paraId="0C483A14" w14:textId="367E1283" w:rsidR="005B10D2" w:rsidRPr="00895617" w:rsidRDefault="005B10D2" w:rsidP="002B7BEC">
            <w:pPr>
              <w:tabs>
                <w:tab w:val="left" w:pos="360"/>
              </w:tabs>
              <w:spacing w:line="240" w:lineRule="auto"/>
              <w:outlineLvl w:val="0"/>
              <w:rPr>
                <w:rFonts w:eastAsia="MS Gothic" w:cstheme="minorHAnsi"/>
                <w:i/>
                <w:iCs/>
                <w:sz w:val="20"/>
                <w:szCs w:val="20"/>
                <w:lang w:val="fr-FR"/>
              </w:rPr>
            </w:pPr>
          </w:p>
        </w:tc>
      </w:tr>
    </w:tbl>
    <w:p w14:paraId="121D5E4E" w14:textId="77777777" w:rsidR="00A27B32" w:rsidRPr="00895617" w:rsidRDefault="00A27B32" w:rsidP="005B10D2">
      <w:pPr>
        <w:pStyle w:val="NoSpacing"/>
        <w:rPr>
          <w:rFonts w:ascii="Calibri" w:eastAsia="Times New Roman" w:hAnsi="Calibri" w:cs="Calibri"/>
          <w:sz w:val="24"/>
          <w:szCs w:val="24"/>
          <w:lang w:val="fr-FR"/>
        </w:rPr>
        <w:sectPr w:rsidR="00A27B32" w:rsidRPr="00895617" w:rsidSect="005E64C8">
          <w:pgSz w:w="12240" w:h="15840"/>
          <w:pgMar w:top="1701" w:right="1440" w:bottom="1260" w:left="1440" w:header="720" w:footer="720" w:gutter="0"/>
          <w:cols w:space="720"/>
        </w:sectPr>
      </w:pPr>
    </w:p>
    <w:p w14:paraId="02D05330" w14:textId="77777777" w:rsidR="005B10D2" w:rsidRPr="00895617" w:rsidRDefault="005B10D2" w:rsidP="005B10D2">
      <w:pPr>
        <w:pStyle w:val="NoSpacing"/>
        <w:rPr>
          <w:rFonts w:ascii="Calibri" w:eastAsia="Times New Roman" w:hAnsi="Calibri" w:cs="Calibri"/>
          <w:sz w:val="24"/>
          <w:szCs w:val="24"/>
          <w:lang w:val="fr-FR"/>
        </w:rPr>
      </w:pPr>
    </w:p>
    <w:tbl>
      <w:tblPr>
        <w:tblStyle w:val="TableGrid"/>
        <w:tblW w:w="9715" w:type="dxa"/>
        <w:tblLook w:val="04A0" w:firstRow="1" w:lastRow="0" w:firstColumn="1" w:lastColumn="0" w:noHBand="0" w:noVBand="1"/>
      </w:tblPr>
      <w:tblGrid>
        <w:gridCol w:w="7915"/>
        <w:gridCol w:w="1800"/>
      </w:tblGrid>
      <w:tr w:rsidR="005B10D2" w:rsidRPr="00122CBF" w14:paraId="1CFC87CC" w14:textId="77777777" w:rsidTr="00DE6F09">
        <w:trPr>
          <w:trHeight w:val="1823"/>
          <w:tblHeader/>
        </w:trPr>
        <w:tc>
          <w:tcPr>
            <w:tcW w:w="9715"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D141C53" w14:textId="3AC21C6A" w:rsidR="005B10D2" w:rsidRPr="005E1A67" w:rsidRDefault="00C13BC9" w:rsidP="00EE4192">
            <w:pPr>
              <w:tabs>
                <w:tab w:val="left" w:pos="360"/>
              </w:tabs>
              <w:spacing w:after="0"/>
              <w:outlineLvl w:val="0"/>
              <w:rPr>
                <w:rFonts w:eastAsia="MS Gothic" w:cstheme="minorHAnsi"/>
                <w:b/>
                <w:bCs/>
                <w:sz w:val="20"/>
                <w:szCs w:val="20"/>
                <w:lang w:val="fr-FR"/>
              </w:rPr>
            </w:pPr>
            <w:bookmarkStart w:id="11" w:name="_Toc51682020"/>
            <w:r w:rsidRPr="005E1A67">
              <w:rPr>
                <w:rFonts w:eastAsia="MS Gothic" w:cstheme="minorHAnsi"/>
                <w:b/>
                <w:bCs/>
                <w:sz w:val="20"/>
                <w:szCs w:val="20"/>
                <w:lang w:val="fr-FR"/>
              </w:rPr>
              <w:t>4</w:t>
            </w:r>
            <w:r w:rsidR="005B10D2" w:rsidRPr="005E1A67">
              <w:rPr>
                <w:rFonts w:eastAsia="MS Gothic" w:cstheme="minorHAnsi"/>
                <w:b/>
                <w:bCs/>
                <w:sz w:val="20"/>
                <w:szCs w:val="20"/>
                <w:lang w:val="fr-FR"/>
              </w:rPr>
              <w:t xml:space="preserve">. </w:t>
            </w:r>
            <w:bookmarkEnd w:id="11"/>
            <w:r w:rsidR="00037EB1" w:rsidRPr="005E1A67">
              <w:rPr>
                <w:rFonts w:eastAsia="MS Gothic" w:cstheme="minorHAnsi"/>
                <w:b/>
                <w:bCs/>
                <w:sz w:val="20"/>
                <w:szCs w:val="20"/>
                <w:lang w:val="fr-FR"/>
              </w:rPr>
              <w:t>Résultats escomptés, produits (extrants) et activités</w:t>
            </w:r>
          </w:p>
          <w:p w14:paraId="63A80197" w14:textId="2907B10C" w:rsidR="00A27B32" w:rsidRPr="005E1A67" w:rsidRDefault="00A27B32" w:rsidP="00634669">
            <w:pPr>
              <w:spacing w:after="0"/>
              <w:rPr>
                <w:rFonts w:asciiTheme="majorHAnsi" w:hAnsiTheme="majorHAnsi" w:cstheme="majorHAnsi"/>
                <w:i/>
                <w:iCs/>
                <w:color w:val="595959" w:themeColor="text1" w:themeTint="A6"/>
                <w:sz w:val="20"/>
                <w:szCs w:val="20"/>
                <w:lang w:val="fr-FR"/>
              </w:rPr>
            </w:pPr>
            <w:r w:rsidRPr="005E1A67">
              <w:rPr>
                <w:rFonts w:asciiTheme="majorHAnsi" w:hAnsiTheme="majorHAnsi" w:cstheme="majorHAnsi"/>
                <w:i/>
                <w:iCs/>
                <w:color w:val="595959" w:themeColor="text1" w:themeTint="A6"/>
                <w:sz w:val="20"/>
                <w:szCs w:val="20"/>
                <w:lang w:val="fr-FR"/>
              </w:rPr>
              <w:t xml:space="preserve">a) </w:t>
            </w:r>
            <w:r w:rsidR="006A5734" w:rsidRPr="005E1A67">
              <w:rPr>
                <w:rFonts w:asciiTheme="majorHAnsi" w:hAnsiTheme="majorHAnsi" w:cstheme="majorHAnsi"/>
                <w:i/>
                <w:iCs/>
                <w:color w:val="595959" w:themeColor="text1" w:themeTint="A6"/>
                <w:sz w:val="20"/>
                <w:szCs w:val="20"/>
                <w:lang w:val="fr-FR"/>
              </w:rPr>
              <w:t xml:space="preserve">Chaque projet institutionnel rend compte de </w:t>
            </w:r>
            <w:r w:rsidR="006A5734" w:rsidRPr="005E1A67">
              <w:rPr>
                <w:rFonts w:asciiTheme="majorHAnsi" w:hAnsiTheme="majorHAnsi" w:cstheme="majorHAnsi"/>
                <w:b/>
                <w:bCs/>
                <w:i/>
                <w:iCs/>
                <w:color w:val="595959" w:themeColor="text1" w:themeTint="A6"/>
                <w:sz w:val="20"/>
                <w:szCs w:val="20"/>
                <w:lang w:val="fr-FR"/>
              </w:rPr>
              <w:t>cinq (5)</w:t>
            </w:r>
            <w:r w:rsidR="006A5734" w:rsidRPr="005E1A67">
              <w:rPr>
                <w:rFonts w:asciiTheme="majorHAnsi" w:hAnsiTheme="majorHAnsi" w:cstheme="majorHAnsi"/>
                <w:i/>
                <w:iCs/>
                <w:color w:val="595959" w:themeColor="text1" w:themeTint="A6"/>
                <w:sz w:val="20"/>
                <w:szCs w:val="20"/>
                <w:lang w:val="fr-FR"/>
              </w:rPr>
              <w:t xml:space="preserve"> indicateurs requis. Veuillez indiquer la cible pour chacun d'entre eux. Vous pouvez également choisir d'en sélectionner deux autres indicateurs s'ils sont pertinents pour votre projet.</w:t>
            </w:r>
          </w:p>
          <w:p w14:paraId="4040C4DC" w14:textId="2A09C846" w:rsidR="005B10D2" w:rsidRPr="005E1A67" w:rsidRDefault="00916B42" w:rsidP="00661FCF">
            <w:pPr>
              <w:spacing w:after="0"/>
              <w:rPr>
                <w:i/>
                <w:iCs/>
                <w:color w:val="595959" w:themeColor="text1" w:themeTint="A6"/>
                <w:sz w:val="20"/>
                <w:szCs w:val="20"/>
                <w:lang w:val="fr-FR"/>
              </w:rPr>
            </w:pPr>
            <w:r w:rsidRPr="005E1A67">
              <w:rPr>
                <w:rFonts w:asciiTheme="majorHAnsi" w:hAnsiTheme="majorHAnsi" w:cstheme="majorHAnsi"/>
                <w:i/>
                <w:iCs/>
                <w:color w:val="595959" w:themeColor="text1" w:themeTint="A6"/>
                <w:sz w:val="20"/>
                <w:szCs w:val="20"/>
                <w:lang w:val="fr-FR"/>
              </w:rPr>
              <w:t>b</w:t>
            </w:r>
            <w:r w:rsidR="00A27B32" w:rsidRPr="005E1A67">
              <w:rPr>
                <w:rFonts w:asciiTheme="majorHAnsi" w:hAnsiTheme="majorHAnsi" w:cstheme="majorHAnsi"/>
                <w:i/>
                <w:iCs/>
                <w:color w:val="595959" w:themeColor="text1" w:themeTint="A6"/>
                <w:sz w:val="20"/>
                <w:szCs w:val="20"/>
                <w:lang w:val="fr-FR"/>
              </w:rPr>
              <w:t xml:space="preserve">) </w:t>
            </w:r>
            <w:r w:rsidR="00177C76" w:rsidRPr="005E1A67">
              <w:rPr>
                <w:rFonts w:asciiTheme="majorHAnsi" w:hAnsiTheme="majorHAnsi" w:cstheme="majorHAnsi"/>
                <w:i/>
                <w:iCs/>
                <w:color w:val="595959" w:themeColor="text1" w:themeTint="A6"/>
                <w:sz w:val="20"/>
                <w:szCs w:val="20"/>
                <w:lang w:val="fr-FR"/>
              </w:rPr>
              <w:t xml:space="preserve">Veuillez énumérer les produits (extrants) et les activités clés </w:t>
            </w:r>
            <w:r w:rsidR="0039239D">
              <w:rPr>
                <w:rFonts w:asciiTheme="majorHAnsi" w:hAnsiTheme="majorHAnsi" w:cstheme="majorHAnsi"/>
                <w:i/>
                <w:iCs/>
                <w:color w:val="595959" w:themeColor="text1" w:themeTint="A6"/>
                <w:sz w:val="20"/>
                <w:szCs w:val="20"/>
                <w:lang w:val="fr-FR"/>
              </w:rPr>
              <w:t>ci-dessous</w:t>
            </w:r>
            <w:r w:rsidR="00177C76" w:rsidRPr="005E1A67">
              <w:rPr>
                <w:rFonts w:asciiTheme="majorHAnsi" w:hAnsiTheme="majorHAnsi" w:cstheme="majorHAnsi"/>
                <w:i/>
                <w:iCs/>
                <w:color w:val="595959" w:themeColor="text1" w:themeTint="A6"/>
                <w:sz w:val="20"/>
                <w:szCs w:val="20"/>
                <w:lang w:val="fr-FR"/>
              </w:rPr>
              <w:t xml:space="preserve">, qui contribueront à renforcer les capacités institutionnelles de votre organisation. Il est important d'être précis. </w:t>
            </w:r>
            <w:r w:rsidR="0047133B" w:rsidRPr="005E1A67">
              <w:rPr>
                <w:rFonts w:asciiTheme="majorHAnsi" w:hAnsiTheme="majorHAnsi" w:cstheme="majorHAnsi"/>
                <w:i/>
                <w:iCs/>
                <w:color w:val="595959" w:themeColor="text1" w:themeTint="A6"/>
                <w:sz w:val="20"/>
                <w:szCs w:val="20"/>
                <w:lang w:val="fr-FR"/>
              </w:rPr>
              <w:t>Les activités programmatiques ne sont pas éligibles</w:t>
            </w:r>
            <w:r w:rsidR="0039239D">
              <w:rPr>
                <w:rFonts w:asciiTheme="majorHAnsi" w:hAnsiTheme="majorHAnsi" w:cstheme="majorHAnsi"/>
                <w:i/>
                <w:iCs/>
                <w:color w:val="595959" w:themeColor="text1" w:themeTint="A6"/>
                <w:sz w:val="20"/>
                <w:szCs w:val="20"/>
                <w:lang w:val="fr-FR"/>
              </w:rPr>
              <w:t>.</w:t>
            </w:r>
          </w:p>
          <w:p w14:paraId="6078FFDC" w14:textId="37F761FA" w:rsidR="0047378C" w:rsidRPr="005E1A67" w:rsidRDefault="007535B5" w:rsidP="00DE6F09">
            <w:pPr>
              <w:spacing w:after="0"/>
              <w:rPr>
                <w:rFonts w:asciiTheme="majorHAnsi" w:hAnsiTheme="majorHAnsi" w:cstheme="majorHAnsi"/>
                <w:i/>
                <w:iCs/>
                <w:color w:val="595959" w:themeColor="text1" w:themeTint="A6"/>
                <w:sz w:val="20"/>
                <w:szCs w:val="20"/>
                <w:lang w:val="fr-FR"/>
              </w:rPr>
            </w:pPr>
            <w:r w:rsidRPr="005E1A67">
              <w:rPr>
                <w:rFonts w:asciiTheme="majorHAnsi" w:hAnsiTheme="majorHAnsi" w:cstheme="majorHAnsi"/>
                <w:i/>
                <w:iCs/>
                <w:color w:val="595959" w:themeColor="text1" w:themeTint="A6"/>
                <w:sz w:val="20"/>
                <w:szCs w:val="20"/>
                <w:lang w:val="fr-FR"/>
              </w:rPr>
              <w:t xml:space="preserve">c) </w:t>
            </w:r>
            <w:r w:rsidR="00331364" w:rsidRPr="005E1A67">
              <w:rPr>
                <w:rFonts w:asciiTheme="majorHAnsi" w:hAnsiTheme="majorHAnsi" w:cstheme="majorHAnsi"/>
                <w:i/>
                <w:iCs/>
                <w:color w:val="595959" w:themeColor="text1" w:themeTint="A6"/>
                <w:sz w:val="20"/>
                <w:szCs w:val="20"/>
                <w:lang w:val="fr-FR"/>
              </w:rPr>
              <w:t xml:space="preserve">Veuillez consulter la </w:t>
            </w:r>
            <w:ins w:id="12" w:author="Erica Stillo" w:date="2026-03-19T10:09:00Z" w16du:dateUtc="2026-03-19T09:09:00Z">
              <w:r w:rsidR="007B48B5" w:rsidRPr="007B48B5">
                <w:rPr>
                  <w:rFonts w:asciiTheme="majorHAnsi" w:hAnsiTheme="majorHAnsi" w:cstheme="majorHAnsi"/>
                  <w:b/>
                  <w:bCs/>
                  <w:i/>
                  <w:iCs/>
                  <w:color w:val="595959" w:themeColor="text1" w:themeTint="A6"/>
                  <w:sz w:val="20"/>
                  <w:szCs w:val="20"/>
                  <w:lang w:val="fr-FR"/>
                </w:rPr>
                <w:fldChar w:fldCharType="begin"/>
              </w:r>
              <w:r w:rsidR="007B48B5" w:rsidRPr="007B48B5">
                <w:rPr>
                  <w:rFonts w:asciiTheme="majorHAnsi" w:hAnsiTheme="majorHAnsi" w:cstheme="majorHAnsi"/>
                  <w:b/>
                  <w:bCs/>
                  <w:i/>
                  <w:iCs/>
                  <w:color w:val="595959" w:themeColor="text1" w:themeTint="A6"/>
                  <w:sz w:val="20"/>
                  <w:szCs w:val="20"/>
                  <w:lang w:val="fr-FR"/>
                </w:rPr>
                <w:instrText>HYPERLINK "https://wphfund.org/wp-content/uploads/2026/03/Institutional_Impact-and-Indicator-Tip-Sheet_March2026_FRENCH-FIN.pdf"</w:instrText>
              </w:r>
              <w:r w:rsidR="007B48B5" w:rsidRPr="007B48B5">
                <w:rPr>
                  <w:rFonts w:asciiTheme="majorHAnsi" w:hAnsiTheme="majorHAnsi" w:cstheme="majorHAnsi"/>
                  <w:b/>
                  <w:bCs/>
                  <w:i/>
                  <w:iCs/>
                  <w:color w:val="595959" w:themeColor="text1" w:themeTint="A6"/>
                  <w:sz w:val="20"/>
                  <w:szCs w:val="20"/>
                  <w:lang w:val="fr-FR"/>
                </w:rPr>
              </w:r>
              <w:r w:rsidR="007B48B5" w:rsidRPr="007B48B5">
                <w:rPr>
                  <w:rFonts w:asciiTheme="majorHAnsi" w:hAnsiTheme="majorHAnsi" w:cstheme="majorHAnsi"/>
                  <w:b/>
                  <w:bCs/>
                  <w:i/>
                  <w:iCs/>
                  <w:color w:val="595959" w:themeColor="text1" w:themeTint="A6"/>
                  <w:sz w:val="20"/>
                  <w:szCs w:val="20"/>
                  <w:lang w:val="fr-FR"/>
                </w:rPr>
                <w:fldChar w:fldCharType="separate"/>
              </w:r>
            </w:ins>
            <w:r w:rsidR="00331364" w:rsidRPr="007B48B5">
              <w:rPr>
                <w:rStyle w:val="Hyperlink"/>
                <w:rFonts w:asciiTheme="majorHAnsi" w:hAnsiTheme="majorHAnsi" w:cstheme="majorHAnsi"/>
                <w:b/>
                <w:bCs/>
                <w:i/>
                <w:iCs/>
                <w:sz w:val="20"/>
                <w:szCs w:val="20"/>
                <w:lang w:val="fr-FR"/>
              </w:rPr>
              <w:t>fiche sur les indicateurs institutionnels et l'impact</w:t>
            </w:r>
            <w:ins w:id="13" w:author="Erica Stillo" w:date="2026-03-19T10:09:00Z" w16du:dateUtc="2026-03-19T09:09:00Z">
              <w:r w:rsidR="0039239D" w:rsidRPr="007B48B5">
                <w:rPr>
                  <w:rStyle w:val="Hyperlink"/>
                  <w:rFonts w:asciiTheme="majorHAnsi" w:hAnsiTheme="majorHAnsi" w:cstheme="majorHAnsi"/>
                  <w:b/>
                  <w:bCs/>
                  <w:i/>
                  <w:iCs/>
                  <w:sz w:val="20"/>
                  <w:szCs w:val="20"/>
                  <w:lang w:val="fr-FR"/>
                </w:rPr>
                <w:t>.</w:t>
              </w:r>
              <w:r w:rsidR="007B48B5" w:rsidRPr="007B48B5">
                <w:rPr>
                  <w:rFonts w:asciiTheme="majorHAnsi" w:hAnsiTheme="majorHAnsi" w:cstheme="majorHAnsi"/>
                  <w:b/>
                  <w:bCs/>
                  <w:i/>
                  <w:iCs/>
                  <w:color w:val="595959" w:themeColor="text1" w:themeTint="A6"/>
                  <w:sz w:val="20"/>
                  <w:szCs w:val="20"/>
                  <w:lang w:val="fr-FR"/>
                </w:rPr>
                <w:fldChar w:fldCharType="end"/>
              </w:r>
            </w:ins>
          </w:p>
        </w:tc>
      </w:tr>
      <w:tr w:rsidR="00C33FA2" w:rsidRPr="005E1A67" w14:paraId="716B0153" w14:textId="77777777" w:rsidTr="00BB1962">
        <w:trPr>
          <w:trHeight w:val="20"/>
        </w:trPr>
        <w:tc>
          <w:tcPr>
            <w:tcW w:w="9715"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6A2DFA8" w14:textId="635B6EA8" w:rsidR="00C33FA2" w:rsidRPr="005E1A67" w:rsidRDefault="005E1A67" w:rsidP="00634669">
            <w:pPr>
              <w:tabs>
                <w:tab w:val="left" w:pos="360"/>
              </w:tabs>
              <w:spacing w:after="0" w:line="240" w:lineRule="auto"/>
              <w:outlineLvl w:val="0"/>
              <w:rPr>
                <w:rFonts w:eastAsia="MS Gothic" w:cstheme="minorHAnsi"/>
                <w:sz w:val="20"/>
                <w:szCs w:val="20"/>
                <w:lang w:val="fr-FR"/>
              </w:rPr>
            </w:pPr>
            <w:r w:rsidRPr="005E1A67">
              <w:rPr>
                <w:rFonts w:eastAsia="MS Gothic" w:cstheme="minorHAnsi"/>
                <w:b/>
                <w:bCs/>
                <w:sz w:val="20"/>
                <w:szCs w:val="20"/>
                <w:lang w:val="fr-FR"/>
              </w:rPr>
              <w:t>Indicateurs obligatoires et rapports :</w:t>
            </w:r>
          </w:p>
        </w:tc>
      </w:tr>
      <w:tr w:rsidR="004910CD" w:rsidRPr="005E1A67" w14:paraId="2556881D" w14:textId="77777777" w:rsidTr="002B1EEC">
        <w:trPr>
          <w:trHeight w:val="20"/>
        </w:trPr>
        <w:tc>
          <w:tcPr>
            <w:tcW w:w="791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621AB83" w14:textId="0A208612" w:rsidR="004910CD" w:rsidRPr="005E1A67" w:rsidRDefault="00F50575" w:rsidP="00222141">
            <w:pPr>
              <w:tabs>
                <w:tab w:val="left" w:pos="360"/>
              </w:tabs>
              <w:spacing w:after="0" w:line="240" w:lineRule="auto"/>
              <w:outlineLvl w:val="0"/>
              <w:rPr>
                <w:rFonts w:eastAsia="MS Gothic" w:cstheme="minorHAnsi"/>
                <w:sz w:val="20"/>
                <w:szCs w:val="20"/>
                <w:lang w:val="fr-FR"/>
              </w:rPr>
            </w:pPr>
            <w:r>
              <w:rPr>
                <w:rFonts w:eastAsia="MS Gothic" w:cstheme="minorHAnsi"/>
                <w:sz w:val="20"/>
                <w:szCs w:val="20"/>
                <w:lang w:val="fr-FR"/>
              </w:rPr>
              <w:t xml:space="preserve">1. </w:t>
            </w:r>
            <w:r w:rsidRPr="00F50575">
              <w:rPr>
                <w:rFonts w:eastAsia="MS Gothic" w:cstheme="minorHAnsi"/>
                <w:sz w:val="20"/>
                <w:szCs w:val="20"/>
                <w:lang w:val="fr-FR"/>
              </w:rPr>
              <w:t>La durée moyenne (en mois) durant laquelle l'organisation pourra se maintenir grâce au financement institutionnel accordé</w:t>
            </w:r>
          </w:p>
        </w:tc>
        <w:tc>
          <w:tcPr>
            <w:tcW w:w="1800" w:type="dxa"/>
            <w:tcBorders>
              <w:top w:val="single" w:sz="4" w:space="0" w:color="auto"/>
              <w:left w:val="single" w:sz="4" w:space="0" w:color="auto"/>
              <w:bottom w:val="single" w:sz="4" w:space="0" w:color="auto"/>
              <w:right w:val="single" w:sz="4" w:space="0" w:color="auto"/>
            </w:tcBorders>
          </w:tcPr>
          <w:p w14:paraId="74BD82F9" w14:textId="09AAB093" w:rsidR="004910CD" w:rsidRPr="005E1A67" w:rsidRDefault="00F50575" w:rsidP="00634669">
            <w:pPr>
              <w:tabs>
                <w:tab w:val="left" w:pos="360"/>
              </w:tabs>
              <w:spacing w:after="0" w:line="240" w:lineRule="auto"/>
              <w:outlineLvl w:val="0"/>
              <w:rPr>
                <w:rFonts w:eastAsia="MS Gothic" w:cstheme="minorHAnsi"/>
                <w:sz w:val="20"/>
                <w:szCs w:val="20"/>
                <w:lang w:val="fr-FR"/>
              </w:rPr>
            </w:pPr>
            <w:r>
              <w:rPr>
                <w:rFonts w:eastAsia="MS Gothic" w:cstheme="minorHAnsi"/>
                <w:sz w:val="20"/>
                <w:szCs w:val="20"/>
                <w:lang w:val="fr-FR"/>
              </w:rPr>
              <w:t xml:space="preserve">Cible : </w:t>
            </w:r>
            <w:r w:rsidR="00222141" w:rsidRPr="005E1A67">
              <w:rPr>
                <w:rFonts w:eastAsia="MS Gothic" w:cstheme="minorHAnsi"/>
                <w:sz w:val="20"/>
                <w:szCs w:val="20"/>
                <w:lang w:val="fr-FR"/>
              </w:rPr>
              <w:t xml:space="preserve"> </w:t>
            </w:r>
          </w:p>
        </w:tc>
      </w:tr>
      <w:tr w:rsidR="008A09EC" w:rsidRPr="005E1A67" w14:paraId="7585D10C" w14:textId="77777777" w:rsidTr="002B1EEC">
        <w:trPr>
          <w:trHeight w:val="20"/>
        </w:trPr>
        <w:tc>
          <w:tcPr>
            <w:tcW w:w="791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250615B" w14:textId="33511548" w:rsidR="008A09EC" w:rsidRPr="005E1A67" w:rsidRDefault="008A09EC" w:rsidP="008A09EC">
            <w:pPr>
              <w:tabs>
                <w:tab w:val="left" w:pos="360"/>
              </w:tabs>
              <w:spacing w:after="0" w:line="240" w:lineRule="auto"/>
              <w:outlineLvl w:val="0"/>
              <w:rPr>
                <w:rFonts w:eastAsia="MS Gothic" w:cstheme="minorHAnsi"/>
                <w:sz w:val="20"/>
                <w:szCs w:val="20"/>
                <w:lang w:val="fr-FR"/>
              </w:rPr>
            </w:pPr>
            <w:r w:rsidRPr="005E1A67">
              <w:rPr>
                <w:rFonts w:eastAsia="MS Gothic" w:cstheme="minorHAnsi"/>
                <w:sz w:val="20"/>
                <w:szCs w:val="20"/>
                <w:lang w:val="fr-FR"/>
              </w:rPr>
              <w:t xml:space="preserve">2. </w:t>
            </w:r>
            <w:r w:rsidRPr="00C3655C">
              <w:rPr>
                <w:rFonts w:eastAsia="MS Gothic" w:cstheme="minorHAnsi"/>
                <w:sz w:val="20"/>
                <w:szCs w:val="20"/>
                <w:lang w:val="fr-FR"/>
              </w:rPr>
              <w:t xml:space="preserve">Nombre/pourcentage d’employés retenus grâce au financement institutionnel accordé </w:t>
            </w:r>
            <w:r w:rsidRPr="005E1A67">
              <w:rPr>
                <w:rFonts w:eastAsia="MS Gothic" w:cstheme="minorHAnsi"/>
                <w:sz w:val="20"/>
                <w:szCs w:val="20"/>
                <w:lang w:val="fr-FR"/>
              </w:rPr>
              <w:t>(</w:t>
            </w:r>
            <w:r>
              <w:rPr>
                <w:rFonts w:eastAsia="MS Gothic" w:cstheme="minorHAnsi"/>
                <w:sz w:val="20"/>
                <w:szCs w:val="20"/>
                <w:lang w:val="fr-FR"/>
              </w:rPr>
              <w:t>par sexe/</w:t>
            </w:r>
            <w:r w:rsidR="00432D38">
              <w:rPr>
                <w:rFonts w:eastAsia="MS Gothic" w:cstheme="minorHAnsi"/>
                <w:sz w:val="20"/>
                <w:szCs w:val="20"/>
                <w:lang w:val="fr-FR"/>
              </w:rPr>
              <w:t>tranche</w:t>
            </w:r>
            <w:r>
              <w:rPr>
                <w:rFonts w:eastAsia="MS Gothic" w:cstheme="minorHAnsi"/>
                <w:sz w:val="20"/>
                <w:szCs w:val="20"/>
                <w:lang w:val="fr-FR"/>
              </w:rPr>
              <w:t xml:space="preserve"> </w:t>
            </w:r>
            <w:r w:rsidR="00432D38">
              <w:rPr>
                <w:rFonts w:eastAsia="MS Gothic" w:cstheme="minorHAnsi"/>
                <w:sz w:val="20"/>
                <w:szCs w:val="20"/>
                <w:lang w:val="fr-FR"/>
              </w:rPr>
              <w:t>d’âge</w:t>
            </w:r>
            <w:r>
              <w:rPr>
                <w:rStyle w:val="FootnoteReference"/>
                <w:rFonts w:eastAsia="MS Gothic" w:cstheme="minorHAnsi"/>
                <w:sz w:val="20"/>
                <w:szCs w:val="20"/>
              </w:rPr>
              <w:footnoteReference w:id="2"/>
            </w:r>
            <w:r w:rsidRPr="005E1A67">
              <w:rPr>
                <w:rFonts w:eastAsia="MS Gothic" w:cstheme="minorHAnsi"/>
                <w:sz w:val="20"/>
                <w:szCs w:val="20"/>
                <w:lang w:val="fr-FR"/>
              </w:rPr>
              <w:t>)</w:t>
            </w:r>
          </w:p>
        </w:tc>
        <w:tc>
          <w:tcPr>
            <w:tcW w:w="1800" w:type="dxa"/>
            <w:tcBorders>
              <w:top w:val="single" w:sz="4" w:space="0" w:color="auto"/>
              <w:left w:val="single" w:sz="4" w:space="0" w:color="auto"/>
              <w:bottom w:val="single" w:sz="4" w:space="0" w:color="auto"/>
              <w:right w:val="single" w:sz="4" w:space="0" w:color="auto"/>
            </w:tcBorders>
          </w:tcPr>
          <w:p w14:paraId="30B39C74" w14:textId="6475BAC3" w:rsidR="008A09EC" w:rsidRPr="005E1A67" w:rsidRDefault="008A09EC" w:rsidP="008A09EC">
            <w:pPr>
              <w:tabs>
                <w:tab w:val="left" w:pos="360"/>
              </w:tabs>
              <w:spacing w:after="0" w:line="240" w:lineRule="auto"/>
              <w:outlineLvl w:val="0"/>
              <w:rPr>
                <w:rFonts w:eastAsia="MS Gothic" w:cstheme="minorHAnsi"/>
                <w:sz w:val="20"/>
                <w:szCs w:val="20"/>
                <w:lang w:val="fr-FR"/>
              </w:rPr>
            </w:pPr>
            <w:r w:rsidRPr="000F7894">
              <w:rPr>
                <w:rFonts w:eastAsia="MS Gothic" w:cstheme="minorHAnsi"/>
                <w:sz w:val="20"/>
                <w:szCs w:val="20"/>
                <w:lang w:val="fr-FR"/>
              </w:rPr>
              <w:t xml:space="preserve">Cible :  </w:t>
            </w:r>
          </w:p>
        </w:tc>
      </w:tr>
      <w:tr w:rsidR="008A09EC" w:rsidRPr="005E1A67" w14:paraId="358AB5B4" w14:textId="77777777" w:rsidTr="002B1EEC">
        <w:trPr>
          <w:trHeight w:val="20"/>
        </w:trPr>
        <w:tc>
          <w:tcPr>
            <w:tcW w:w="791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17DF366" w14:textId="6A8DC956" w:rsidR="008A09EC" w:rsidRPr="005E1A67" w:rsidRDefault="008A09EC" w:rsidP="008A09EC">
            <w:pPr>
              <w:tabs>
                <w:tab w:val="left" w:pos="360"/>
              </w:tabs>
              <w:spacing w:after="0" w:line="240" w:lineRule="auto"/>
              <w:outlineLvl w:val="0"/>
              <w:rPr>
                <w:rFonts w:eastAsia="MS Gothic" w:cstheme="minorHAnsi"/>
                <w:sz w:val="20"/>
                <w:szCs w:val="20"/>
                <w:lang w:val="fr-FR"/>
              </w:rPr>
            </w:pPr>
            <w:r w:rsidRPr="005E1A67">
              <w:rPr>
                <w:rFonts w:eastAsia="MS Gothic" w:cstheme="minorHAnsi"/>
                <w:sz w:val="20"/>
                <w:szCs w:val="20"/>
                <w:lang w:val="fr-FR"/>
              </w:rPr>
              <w:t xml:space="preserve">3. </w:t>
            </w:r>
            <w:r w:rsidRPr="008A09EC">
              <w:rPr>
                <w:rFonts w:eastAsia="MS Gothic" w:cstheme="minorHAnsi"/>
                <w:sz w:val="20"/>
                <w:szCs w:val="20"/>
                <w:lang w:val="fr-FR"/>
              </w:rPr>
              <w:t>Élaboration ou mise à jour de dispositifs de gestion des risques, de plans d'urgence ou de stratégies permettant d'intervenir dans des situations de crise et de conflit</w:t>
            </w:r>
          </w:p>
        </w:tc>
        <w:tc>
          <w:tcPr>
            <w:tcW w:w="1800" w:type="dxa"/>
            <w:tcBorders>
              <w:top w:val="single" w:sz="4" w:space="0" w:color="auto"/>
              <w:left w:val="single" w:sz="4" w:space="0" w:color="auto"/>
              <w:bottom w:val="single" w:sz="4" w:space="0" w:color="auto"/>
              <w:right w:val="single" w:sz="4" w:space="0" w:color="auto"/>
            </w:tcBorders>
          </w:tcPr>
          <w:p w14:paraId="77EF61E0" w14:textId="49D96D80" w:rsidR="008A09EC" w:rsidRPr="005E1A67" w:rsidRDefault="008A09EC" w:rsidP="008A09EC">
            <w:pPr>
              <w:tabs>
                <w:tab w:val="left" w:pos="360"/>
              </w:tabs>
              <w:spacing w:after="0" w:line="240" w:lineRule="auto"/>
              <w:outlineLvl w:val="0"/>
              <w:rPr>
                <w:rFonts w:eastAsia="MS Gothic" w:cstheme="minorHAnsi"/>
                <w:sz w:val="20"/>
                <w:szCs w:val="20"/>
                <w:lang w:val="fr-FR"/>
              </w:rPr>
            </w:pPr>
            <w:r w:rsidRPr="000F7894">
              <w:rPr>
                <w:rFonts w:eastAsia="MS Gothic" w:cstheme="minorHAnsi"/>
                <w:sz w:val="20"/>
                <w:szCs w:val="20"/>
                <w:lang w:val="fr-FR"/>
              </w:rPr>
              <w:t xml:space="preserve">Cible :  </w:t>
            </w:r>
          </w:p>
        </w:tc>
      </w:tr>
      <w:tr w:rsidR="00CA79DA" w:rsidRPr="005E1A67" w14:paraId="6C954E76" w14:textId="77777777" w:rsidTr="002B1EEC">
        <w:trPr>
          <w:trHeight w:val="20"/>
        </w:trPr>
        <w:tc>
          <w:tcPr>
            <w:tcW w:w="791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3CC565E" w14:textId="576C7D29" w:rsidR="00CA79DA" w:rsidRPr="005E1A67" w:rsidRDefault="00CA79DA" w:rsidP="00222141">
            <w:pPr>
              <w:tabs>
                <w:tab w:val="left" w:pos="360"/>
              </w:tabs>
              <w:spacing w:after="0" w:line="240" w:lineRule="auto"/>
              <w:outlineLvl w:val="0"/>
              <w:rPr>
                <w:rFonts w:eastAsia="MS Gothic" w:cstheme="minorHAnsi"/>
                <w:sz w:val="20"/>
                <w:szCs w:val="20"/>
                <w:lang w:val="fr-FR"/>
              </w:rPr>
            </w:pPr>
            <w:r w:rsidRPr="005E1A67">
              <w:rPr>
                <w:rFonts w:eastAsia="MS Gothic" w:cstheme="minorHAnsi"/>
                <w:sz w:val="20"/>
                <w:szCs w:val="20"/>
                <w:lang w:val="fr-FR"/>
              </w:rPr>
              <w:t xml:space="preserve">4. </w:t>
            </w:r>
            <w:r w:rsidR="00C31585" w:rsidRPr="00C31585">
              <w:rPr>
                <w:rFonts w:eastAsia="MS Gothic" w:cstheme="minorHAnsi"/>
                <w:sz w:val="20"/>
                <w:szCs w:val="20"/>
                <w:lang w:val="fr-FR"/>
              </w:rPr>
              <w:t>Nombre/types de stratégies d'adaptation, d'outils ou de dispositifs adoptés par l'organisation pour assurer la continuité de ses activités</w:t>
            </w:r>
          </w:p>
        </w:tc>
        <w:tc>
          <w:tcPr>
            <w:tcW w:w="1800" w:type="dxa"/>
            <w:tcBorders>
              <w:top w:val="single" w:sz="4" w:space="0" w:color="auto"/>
              <w:left w:val="single" w:sz="4" w:space="0" w:color="auto"/>
              <w:bottom w:val="single" w:sz="4" w:space="0" w:color="auto"/>
              <w:right w:val="single" w:sz="4" w:space="0" w:color="auto"/>
            </w:tcBorders>
          </w:tcPr>
          <w:p w14:paraId="5119F9E9" w14:textId="4B9A5969" w:rsidR="00CA79DA" w:rsidRPr="005E1A67" w:rsidRDefault="008A09EC" w:rsidP="00222141">
            <w:pPr>
              <w:tabs>
                <w:tab w:val="left" w:pos="360"/>
              </w:tabs>
              <w:spacing w:after="0" w:line="240" w:lineRule="auto"/>
              <w:outlineLvl w:val="0"/>
              <w:rPr>
                <w:rFonts w:eastAsia="MS Gothic" w:cstheme="minorHAnsi"/>
                <w:sz w:val="20"/>
                <w:szCs w:val="20"/>
                <w:lang w:val="fr-FR"/>
              </w:rPr>
            </w:pPr>
            <w:r>
              <w:rPr>
                <w:rFonts w:eastAsia="MS Gothic" w:cstheme="minorHAnsi"/>
                <w:sz w:val="20"/>
                <w:szCs w:val="20"/>
                <w:lang w:val="fr-FR"/>
              </w:rPr>
              <w:t xml:space="preserve">Cible : </w:t>
            </w:r>
            <w:r w:rsidRPr="005E1A67">
              <w:rPr>
                <w:rFonts w:eastAsia="MS Gothic" w:cstheme="minorHAnsi"/>
                <w:sz w:val="20"/>
                <w:szCs w:val="20"/>
                <w:lang w:val="fr-FR"/>
              </w:rPr>
              <w:t xml:space="preserve"> </w:t>
            </w:r>
          </w:p>
        </w:tc>
      </w:tr>
      <w:tr w:rsidR="00B70CA9" w:rsidRPr="005E1A67" w14:paraId="0BA78B59" w14:textId="77777777" w:rsidTr="002B1EEC">
        <w:trPr>
          <w:trHeight w:val="20"/>
        </w:trPr>
        <w:tc>
          <w:tcPr>
            <w:tcW w:w="791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E6384AB" w14:textId="4BE22DF9" w:rsidR="00B70CA9" w:rsidRPr="005E1A67" w:rsidRDefault="00B70CA9" w:rsidP="00222141">
            <w:pPr>
              <w:tabs>
                <w:tab w:val="left" w:pos="360"/>
              </w:tabs>
              <w:spacing w:after="0" w:line="240" w:lineRule="auto"/>
              <w:outlineLvl w:val="0"/>
              <w:rPr>
                <w:rFonts w:eastAsia="MS Gothic" w:cstheme="minorHAnsi"/>
                <w:sz w:val="20"/>
                <w:szCs w:val="20"/>
                <w:lang w:val="fr-FR"/>
              </w:rPr>
            </w:pPr>
            <w:r w:rsidRPr="005E1A67">
              <w:rPr>
                <w:rFonts w:eastAsia="MS Gothic" w:cstheme="minorHAnsi"/>
                <w:sz w:val="20"/>
                <w:szCs w:val="20"/>
                <w:lang w:val="fr-FR"/>
              </w:rPr>
              <w:t xml:space="preserve">5. </w:t>
            </w:r>
            <w:r w:rsidR="00855686" w:rsidRPr="00855686">
              <w:rPr>
                <w:rFonts w:eastAsia="MS Gothic" w:cstheme="minorHAnsi"/>
                <w:sz w:val="20"/>
                <w:szCs w:val="20"/>
                <w:lang w:val="fr-FR"/>
              </w:rPr>
              <w:t xml:space="preserve">Montant des nouvelles ressources mobilisées auprès d'autres </w:t>
            </w:r>
            <w:r w:rsidR="001F7A5D">
              <w:rPr>
                <w:rFonts w:eastAsia="MS Gothic" w:cstheme="minorHAnsi"/>
                <w:sz w:val="20"/>
                <w:szCs w:val="20"/>
                <w:lang w:val="fr-FR"/>
              </w:rPr>
              <w:t>bailleurs de fonds</w:t>
            </w:r>
            <w:r w:rsidR="001F7A5D" w:rsidRPr="00855686">
              <w:rPr>
                <w:rFonts w:eastAsia="MS Gothic" w:cstheme="minorHAnsi"/>
                <w:sz w:val="20"/>
                <w:szCs w:val="20"/>
                <w:lang w:val="fr-FR"/>
              </w:rPr>
              <w:t xml:space="preserve"> </w:t>
            </w:r>
            <w:r w:rsidR="00855686" w:rsidRPr="00855686">
              <w:rPr>
                <w:rFonts w:eastAsia="MS Gothic" w:cstheme="minorHAnsi"/>
                <w:sz w:val="20"/>
                <w:szCs w:val="20"/>
                <w:lang w:val="fr-FR"/>
              </w:rPr>
              <w:t>grâce aux efforts de mobilisation de</w:t>
            </w:r>
            <w:r w:rsidR="001F7A5D">
              <w:rPr>
                <w:rFonts w:eastAsia="MS Gothic" w:cstheme="minorHAnsi"/>
                <w:sz w:val="20"/>
                <w:szCs w:val="20"/>
                <w:lang w:val="fr-FR"/>
              </w:rPr>
              <w:t>s</w:t>
            </w:r>
            <w:r w:rsidR="00855686" w:rsidRPr="00855686">
              <w:rPr>
                <w:rFonts w:eastAsia="MS Gothic" w:cstheme="minorHAnsi"/>
                <w:sz w:val="20"/>
                <w:szCs w:val="20"/>
                <w:lang w:val="fr-FR"/>
              </w:rPr>
              <w:t xml:space="preserve"> ressources</w:t>
            </w:r>
          </w:p>
        </w:tc>
        <w:tc>
          <w:tcPr>
            <w:tcW w:w="1800" w:type="dxa"/>
            <w:tcBorders>
              <w:top w:val="single" w:sz="4" w:space="0" w:color="auto"/>
              <w:left w:val="single" w:sz="4" w:space="0" w:color="auto"/>
              <w:bottom w:val="single" w:sz="4" w:space="0" w:color="auto"/>
              <w:right w:val="single" w:sz="4" w:space="0" w:color="auto"/>
            </w:tcBorders>
          </w:tcPr>
          <w:p w14:paraId="3AE55981" w14:textId="1405799E" w:rsidR="00B70CA9" w:rsidRPr="005E1A67" w:rsidRDefault="009F589D" w:rsidP="00222141">
            <w:pPr>
              <w:tabs>
                <w:tab w:val="left" w:pos="360"/>
              </w:tabs>
              <w:spacing w:after="0" w:line="240" w:lineRule="auto"/>
              <w:outlineLvl w:val="0"/>
              <w:rPr>
                <w:rFonts w:eastAsia="MS Gothic" w:cstheme="minorHAnsi"/>
                <w:sz w:val="20"/>
                <w:szCs w:val="20"/>
                <w:lang w:val="fr-FR"/>
              </w:rPr>
            </w:pPr>
            <w:r>
              <w:rPr>
                <w:rFonts w:eastAsia="MS Gothic" w:cstheme="minorHAnsi"/>
                <w:sz w:val="20"/>
                <w:szCs w:val="20"/>
                <w:lang w:val="fr-FR"/>
              </w:rPr>
              <w:t>N/A</w:t>
            </w:r>
          </w:p>
        </w:tc>
      </w:tr>
      <w:tr w:rsidR="00C33FA2" w:rsidRPr="005E1A67" w14:paraId="6B869BA2" w14:textId="77777777" w:rsidTr="002B1EEC">
        <w:trPr>
          <w:trHeight w:val="20"/>
        </w:trPr>
        <w:tc>
          <w:tcPr>
            <w:tcW w:w="791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E68445D" w14:textId="6B94BAC8" w:rsidR="00C33FA2" w:rsidRPr="005E1A67" w:rsidRDefault="009F589D" w:rsidP="00222141">
            <w:pPr>
              <w:tabs>
                <w:tab w:val="left" w:pos="360"/>
              </w:tabs>
              <w:spacing w:after="0" w:line="240" w:lineRule="auto"/>
              <w:outlineLvl w:val="0"/>
              <w:rPr>
                <w:rFonts w:eastAsia="MS Gothic" w:cstheme="minorHAnsi"/>
                <w:b/>
                <w:bCs/>
                <w:sz w:val="20"/>
                <w:szCs w:val="20"/>
                <w:lang w:val="fr-FR"/>
              </w:rPr>
            </w:pPr>
            <w:r>
              <w:rPr>
                <w:rFonts w:eastAsia="MS Gothic" w:cstheme="minorHAnsi"/>
                <w:b/>
                <w:bCs/>
                <w:sz w:val="20"/>
                <w:szCs w:val="20"/>
                <w:lang w:val="fr-FR"/>
              </w:rPr>
              <w:t>Autres</w:t>
            </w:r>
          </w:p>
        </w:tc>
        <w:tc>
          <w:tcPr>
            <w:tcW w:w="1800" w:type="dxa"/>
            <w:tcBorders>
              <w:top w:val="single" w:sz="4" w:space="0" w:color="auto"/>
              <w:left w:val="single" w:sz="4" w:space="0" w:color="auto"/>
              <w:bottom w:val="single" w:sz="4" w:space="0" w:color="auto"/>
              <w:right w:val="single" w:sz="4" w:space="0" w:color="auto"/>
            </w:tcBorders>
          </w:tcPr>
          <w:p w14:paraId="0113B154" w14:textId="77777777" w:rsidR="00C33FA2" w:rsidRPr="005E1A67" w:rsidRDefault="00C33FA2" w:rsidP="00222141">
            <w:pPr>
              <w:tabs>
                <w:tab w:val="left" w:pos="360"/>
              </w:tabs>
              <w:spacing w:after="0" w:line="240" w:lineRule="auto"/>
              <w:outlineLvl w:val="0"/>
              <w:rPr>
                <w:rFonts w:eastAsia="MS Gothic" w:cstheme="minorHAnsi"/>
                <w:sz w:val="20"/>
                <w:szCs w:val="20"/>
                <w:lang w:val="fr-FR"/>
              </w:rPr>
            </w:pPr>
          </w:p>
        </w:tc>
      </w:tr>
      <w:tr w:rsidR="00222141" w:rsidRPr="005E1A67" w14:paraId="5E0E1301" w14:textId="77777777" w:rsidTr="002B1EEC">
        <w:trPr>
          <w:trHeight w:val="20"/>
        </w:trPr>
        <w:tc>
          <w:tcPr>
            <w:tcW w:w="791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5AFFD75" w14:textId="40A78E77" w:rsidR="00222141" w:rsidRPr="005E1A67" w:rsidRDefault="00CA79DA" w:rsidP="00222141">
            <w:pPr>
              <w:tabs>
                <w:tab w:val="left" w:pos="360"/>
              </w:tabs>
              <w:spacing w:after="0" w:line="240" w:lineRule="auto"/>
              <w:outlineLvl w:val="0"/>
              <w:rPr>
                <w:rFonts w:eastAsia="MS Gothic" w:cstheme="minorHAnsi"/>
                <w:sz w:val="20"/>
                <w:szCs w:val="20"/>
                <w:lang w:val="fr-FR"/>
              </w:rPr>
            </w:pPr>
            <w:r w:rsidRPr="005E1A67">
              <w:rPr>
                <w:rFonts w:eastAsia="MS Gothic" w:cstheme="minorHAnsi"/>
                <w:sz w:val="20"/>
                <w:szCs w:val="20"/>
                <w:lang w:val="fr-FR"/>
              </w:rPr>
              <w:t>5</w:t>
            </w:r>
            <w:r w:rsidR="00222141" w:rsidRPr="005E1A67">
              <w:rPr>
                <w:rFonts w:eastAsia="MS Gothic" w:cstheme="minorHAnsi"/>
                <w:sz w:val="20"/>
                <w:szCs w:val="20"/>
                <w:lang w:val="fr-FR"/>
              </w:rPr>
              <w:t xml:space="preserve">. </w:t>
            </w:r>
            <w:r w:rsidR="00432D38" w:rsidRPr="00432D38">
              <w:rPr>
                <w:rFonts w:eastAsia="MS Gothic" w:cstheme="minorHAnsi"/>
                <w:sz w:val="20"/>
                <w:szCs w:val="20"/>
                <w:lang w:val="fr-FR"/>
              </w:rPr>
              <w:t xml:space="preserve">Nombre de membres du personnel/volontaires bénéficiant directement de la réponse (par sexe, tranche d'âge)  </w:t>
            </w:r>
          </w:p>
        </w:tc>
        <w:tc>
          <w:tcPr>
            <w:tcW w:w="1800" w:type="dxa"/>
            <w:tcBorders>
              <w:top w:val="single" w:sz="4" w:space="0" w:color="auto"/>
              <w:left w:val="single" w:sz="4" w:space="0" w:color="auto"/>
              <w:bottom w:val="single" w:sz="4" w:space="0" w:color="auto"/>
              <w:right w:val="single" w:sz="4" w:space="0" w:color="auto"/>
            </w:tcBorders>
          </w:tcPr>
          <w:p w14:paraId="0B9B40B5" w14:textId="43FFDFF9" w:rsidR="00222141" w:rsidRPr="005E1A67" w:rsidRDefault="00432D38" w:rsidP="00222141">
            <w:pPr>
              <w:tabs>
                <w:tab w:val="left" w:pos="360"/>
              </w:tabs>
              <w:spacing w:after="0" w:line="240" w:lineRule="auto"/>
              <w:outlineLvl w:val="0"/>
              <w:rPr>
                <w:rFonts w:eastAsia="MS Gothic" w:cstheme="minorHAnsi"/>
                <w:sz w:val="20"/>
                <w:szCs w:val="20"/>
                <w:lang w:val="fr-FR"/>
              </w:rPr>
            </w:pPr>
            <w:r>
              <w:rPr>
                <w:rFonts w:eastAsia="MS Gothic" w:cstheme="minorHAnsi"/>
                <w:sz w:val="20"/>
                <w:szCs w:val="20"/>
                <w:lang w:val="fr-FR"/>
              </w:rPr>
              <w:t xml:space="preserve">Cible : </w:t>
            </w:r>
            <w:r w:rsidRPr="005E1A67">
              <w:rPr>
                <w:rFonts w:eastAsia="MS Gothic" w:cstheme="minorHAnsi"/>
                <w:sz w:val="20"/>
                <w:szCs w:val="20"/>
                <w:lang w:val="fr-FR"/>
              </w:rPr>
              <w:t xml:space="preserve"> </w:t>
            </w:r>
          </w:p>
        </w:tc>
      </w:tr>
      <w:tr w:rsidR="00C33FA2" w:rsidRPr="005E1A67" w14:paraId="5061639E" w14:textId="77777777" w:rsidTr="00C77D4B">
        <w:trPr>
          <w:trHeight w:val="20"/>
        </w:trPr>
        <w:tc>
          <w:tcPr>
            <w:tcW w:w="791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D54EAEB" w14:textId="66C49CEB" w:rsidR="00C33FA2" w:rsidRPr="005E1A67" w:rsidRDefault="0082372F" w:rsidP="00C33FA2">
            <w:pPr>
              <w:tabs>
                <w:tab w:val="left" w:pos="360"/>
              </w:tabs>
              <w:spacing w:after="0" w:line="240" w:lineRule="auto"/>
              <w:outlineLvl w:val="0"/>
              <w:rPr>
                <w:rFonts w:eastAsia="MS Gothic" w:cstheme="minorHAnsi"/>
                <w:sz w:val="20"/>
                <w:szCs w:val="20"/>
                <w:lang w:val="fr-FR"/>
              </w:rPr>
            </w:pPr>
            <w:r w:rsidRPr="0082372F">
              <w:rPr>
                <w:rFonts w:eastAsia="MS Gothic" w:cstheme="minorHAnsi"/>
                <w:sz w:val="20"/>
                <w:szCs w:val="20"/>
                <w:lang w:val="fr-FR"/>
              </w:rPr>
              <w:t>Indicateur additionnel (si pertinent pour votre projet) :</w:t>
            </w:r>
          </w:p>
        </w:tc>
        <w:tc>
          <w:tcPr>
            <w:tcW w:w="1800" w:type="dxa"/>
            <w:tcBorders>
              <w:top w:val="single" w:sz="4" w:space="0" w:color="auto"/>
              <w:left w:val="single" w:sz="4" w:space="0" w:color="auto"/>
              <w:bottom w:val="single" w:sz="4" w:space="0" w:color="auto"/>
              <w:right w:val="single" w:sz="4" w:space="0" w:color="auto"/>
            </w:tcBorders>
          </w:tcPr>
          <w:p w14:paraId="3DC52D23" w14:textId="6583F123" w:rsidR="00C33FA2" w:rsidRPr="005E1A67" w:rsidRDefault="0082372F" w:rsidP="00C33FA2">
            <w:pPr>
              <w:tabs>
                <w:tab w:val="left" w:pos="360"/>
              </w:tabs>
              <w:spacing w:after="0" w:line="240" w:lineRule="auto"/>
              <w:outlineLvl w:val="0"/>
              <w:rPr>
                <w:rFonts w:eastAsia="MS Gothic" w:cstheme="minorHAnsi"/>
                <w:sz w:val="20"/>
                <w:szCs w:val="20"/>
                <w:lang w:val="fr-FR"/>
              </w:rPr>
            </w:pPr>
            <w:r>
              <w:rPr>
                <w:rFonts w:eastAsia="MS Gothic" w:cstheme="minorHAnsi"/>
                <w:sz w:val="20"/>
                <w:szCs w:val="20"/>
                <w:lang w:val="fr-FR"/>
              </w:rPr>
              <w:t xml:space="preserve">Cible : </w:t>
            </w:r>
            <w:r w:rsidRPr="005E1A67">
              <w:rPr>
                <w:rFonts w:eastAsia="MS Gothic" w:cstheme="minorHAnsi"/>
                <w:sz w:val="20"/>
                <w:szCs w:val="20"/>
                <w:lang w:val="fr-FR"/>
              </w:rPr>
              <w:t xml:space="preserve"> </w:t>
            </w:r>
          </w:p>
        </w:tc>
      </w:tr>
    </w:tbl>
    <w:p w14:paraId="5F240508" w14:textId="77777777" w:rsidR="007E629D" w:rsidRPr="00A522DE" w:rsidRDefault="007E629D">
      <w:pPr>
        <w:rPr>
          <w:sz w:val="2"/>
          <w:szCs w:val="2"/>
        </w:rPr>
      </w:pPr>
    </w:p>
    <w:tbl>
      <w:tblPr>
        <w:tblStyle w:val="TableGrid"/>
        <w:tblW w:w="9715" w:type="dxa"/>
        <w:tblLook w:val="04A0" w:firstRow="1" w:lastRow="0" w:firstColumn="1" w:lastColumn="0" w:noHBand="0" w:noVBand="1"/>
      </w:tblPr>
      <w:tblGrid>
        <w:gridCol w:w="3775"/>
        <w:gridCol w:w="4584"/>
        <w:gridCol w:w="1356"/>
      </w:tblGrid>
      <w:tr w:rsidR="007B318B" w:rsidRPr="00122CBF" w14:paraId="3D81BCC3" w14:textId="73EA8FCE" w:rsidTr="007B318B">
        <w:trPr>
          <w:trHeight w:val="20"/>
        </w:trPr>
        <w:tc>
          <w:tcPr>
            <w:tcW w:w="377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F0815F3" w14:textId="77777777" w:rsidR="007B318B" w:rsidRPr="006A5EAE" w:rsidRDefault="007B318B" w:rsidP="007B318B">
            <w:pPr>
              <w:keepNext/>
              <w:keepLines/>
              <w:tabs>
                <w:tab w:val="left" w:pos="360"/>
              </w:tabs>
              <w:spacing w:after="0"/>
              <w:outlineLvl w:val="0"/>
              <w:rPr>
                <w:rFonts w:eastAsia="MS Gothic" w:cstheme="minorHAnsi"/>
                <w:b/>
                <w:bCs/>
                <w:sz w:val="20"/>
                <w:szCs w:val="20"/>
                <w:lang w:val="fr-FR"/>
              </w:rPr>
            </w:pPr>
            <w:r w:rsidRPr="006A5EAE">
              <w:rPr>
                <w:rFonts w:eastAsia="MS Gothic" w:cstheme="minorHAnsi"/>
                <w:b/>
                <w:bCs/>
                <w:sz w:val="20"/>
                <w:szCs w:val="20"/>
                <w:lang w:val="fr-FR"/>
              </w:rPr>
              <w:t>Produits</w:t>
            </w:r>
          </w:p>
          <w:p w14:paraId="0C0F6179" w14:textId="6F863C74" w:rsidR="007B318B" w:rsidRPr="00A522DE" w:rsidRDefault="007B318B" w:rsidP="007B318B">
            <w:pPr>
              <w:tabs>
                <w:tab w:val="left" w:pos="360"/>
              </w:tabs>
              <w:spacing w:after="0" w:line="240" w:lineRule="auto"/>
              <w:contextualSpacing/>
              <w:outlineLvl w:val="0"/>
              <w:rPr>
                <w:rFonts w:eastAsia="MS Gothic" w:cstheme="minorHAnsi"/>
                <w:b/>
                <w:bCs/>
                <w:i/>
                <w:iCs/>
                <w:sz w:val="20"/>
                <w:szCs w:val="20"/>
              </w:rPr>
            </w:pPr>
            <w:r w:rsidRPr="006A5EAE">
              <w:rPr>
                <w:rFonts w:eastAsia="MS Gothic" w:cstheme="minorHAnsi"/>
                <w:i/>
                <w:iCs/>
                <w:sz w:val="18"/>
                <w:szCs w:val="18"/>
                <w:lang w:val="fr-FR"/>
              </w:rPr>
              <w:t xml:space="preserve">(Un </w:t>
            </w:r>
            <w:r>
              <w:rPr>
                <w:rFonts w:eastAsia="MS Gothic" w:cstheme="minorHAnsi"/>
                <w:i/>
                <w:iCs/>
                <w:sz w:val="18"/>
                <w:szCs w:val="18"/>
                <w:lang w:val="fr-FR"/>
              </w:rPr>
              <w:t>produit</w:t>
            </w:r>
            <w:r w:rsidRPr="006A5EAE">
              <w:rPr>
                <w:rFonts w:eastAsia="MS Gothic" w:cstheme="minorHAnsi"/>
                <w:i/>
                <w:iCs/>
                <w:sz w:val="18"/>
                <w:szCs w:val="18"/>
                <w:lang w:val="fr-FR"/>
              </w:rPr>
              <w:t xml:space="preserve"> est un groupe d'activités. Par exemple : Mise à jour du système informatique et des logiciels de l'organisation, ou formation à la gestion des catastrophes dispensée au personnel et aux membres du conseil d'administration). Vous </w:t>
            </w:r>
            <w:r w:rsidR="00873340">
              <w:rPr>
                <w:rFonts w:eastAsia="MS Gothic" w:cstheme="minorHAnsi"/>
                <w:i/>
                <w:iCs/>
                <w:sz w:val="18"/>
                <w:szCs w:val="18"/>
                <w:lang w:val="fr-FR"/>
              </w:rPr>
              <w:t>établirez</w:t>
            </w:r>
            <w:r w:rsidR="00873340" w:rsidRPr="006A5EAE">
              <w:rPr>
                <w:rFonts w:eastAsia="MS Gothic" w:cstheme="minorHAnsi"/>
                <w:i/>
                <w:iCs/>
                <w:sz w:val="18"/>
                <w:szCs w:val="18"/>
                <w:lang w:val="fr-FR"/>
              </w:rPr>
              <w:t xml:space="preserve"> </w:t>
            </w:r>
            <w:r w:rsidR="00873340">
              <w:rPr>
                <w:rFonts w:eastAsia="MS Gothic" w:cstheme="minorHAnsi"/>
                <w:i/>
                <w:iCs/>
                <w:sz w:val="18"/>
                <w:szCs w:val="18"/>
                <w:lang w:val="fr-FR"/>
              </w:rPr>
              <w:t>un</w:t>
            </w:r>
            <w:r w:rsidR="00873340" w:rsidRPr="006A5EAE">
              <w:rPr>
                <w:rFonts w:eastAsia="MS Gothic" w:cstheme="minorHAnsi"/>
                <w:i/>
                <w:iCs/>
                <w:sz w:val="18"/>
                <w:szCs w:val="18"/>
                <w:lang w:val="fr-FR"/>
              </w:rPr>
              <w:t xml:space="preserve"> </w:t>
            </w:r>
            <w:r w:rsidRPr="006A5EAE">
              <w:rPr>
                <w:rFonts w:eastAsia="MS Gothic" w:cstheme="minorHAnsi"/>
                <w:i/>
                <w:iCs/>
                <w:sz w:val="18"/>
                <w:szCs w:val="18"/>
                <w:lang w:val="fr-FR"/>
              </w:rPr>
              <w:t xml:space="preserve">rapport sur chacun des </w:t>
            </w:r>
            <w:r>
              <w:rPr>
                <w:rFonts w:eastAsia="MS Gothic" w:cstheme="minorHAnsi"/>
                <w:i/>
                <w:iCs/>
                <w:sz w:val="18"/>
                <w:szCs w:val="18"/>
                <w:lang w:val="fr-FR"/>
              </w:rPr>
              <w:t>produits</w:t>
            </w:r>
            <w:r w:rsidRPr="006A5EAE">
              <w:rPr>
                <w:rFonts w:eastAsia="MS Gothic" w:cstheme="minorHAnsi"/>
                <w:i/>
                <w:iCs/>
                <w:sz w:val="18"/>
                <w:szCs w:val="18"/>
                <w:lang w:val="fr-FR"/>
              </w:rPr>
              <w:t>.</w:t>
            </w:r>
          </w:p>
        </w:tc>
        <w:tc>
          <w:tcPr>
            <w:tcW w:w="458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3984AA6" w14:textId="77777777" w:rsidR="007B318B" w:rsidRPr="006A5EAE" w:rsidRDefault="007B318B" w:rsidP="007B318B">
            <w:pPr>
              <w:keepNext/>
              <w:keepLines/>
              <w:tabs>
                <w:tab w:val="left" w:pos="360"/>
              </w:tabs>
              <w:spacing w:after="0"/>
              <w:outlineLvl w:val="0"/>
              <w:rPr>
                <w:rFonts w:eastAsia="MS Gothic" w:cstheme="minorHAnsi"/>
                <w:b/>
                <w:bCs/>
                <w:sz w:val="20"/>
                <w:szCs w:val="20"/>
                <w:lang w:val="fr-FR"/>
              </w:rPr>
            </w:pPr>
            <w:r w:rsidRPr="006A5EAE">
              <w:rPr>
                <w:rFonts w:eastAsia="MS Gothic" w:cstheme="minorHAnsi"/>
                <w:b/>
                <w:bCs/>
                <w:sz w:val="20"/>
                <w:szCs w:val="20"/>
                <w:lang w:val="fr-FR"/>
              </w:rPr>
              <w:t>Activités</w:t>
            </w:r>
          </w:p>
          <w:p w14:paraId="451B25B0" w14:textId="474BB768" w:rsidR="007B318B" w:rsidRPr="00A522DE" w:rsidRDefault="007B318B" w:rsidP="007B318B">
            <w:pPr>
              <w:tabs>
                <w:tab w:val="left" w:pos="360"/>
              </w:tabs>
              <w:spacing w:after="0" w:line="240" w:lineRule="auto"/>
              <w:outlineLvl w:val="0"/>
              <w:rPr>
                <w:rFonts w:eastAsia="MS Gothic" w:cstheme="minorHAnsi"/>
                <w:i/>
                <w:iCs/>
                <w:sz w:val="20"/>
                <w:szCs w:val="20"/>
              </w:rPr>
            </w:pPr>
            <w:r w:rsidRPr="006A5EAE">
              <w:rPr>
                <w:rFonts w:eastAsia="MS Gothic" w:cstheme="minorHAnsi"/>
                <w:i/>
                <w:iCs/>
                <w:sz w:val="18"/>
                <w:szCs w:val="18"/>
                <w:lang w:val="fr-FR"/>
              </w:rPr>
              <w:t xml:space="preserve">(Pour chaque </w:t>
            </w:r>
            <w:r>
              <w:rPr>
                <w:rFonts w:eastAsia="MS Gothic" w:cstheme="minorHAnsi"/>
                <w:i/>
                <w:iCs/>
                <w:sz w:val="18"/>
                <w:szCs w:val="18"/>
                <w:lang w:val="fr-FR"/>
              </w:rPr>
              <w:t>produit</w:t>
            </w:r>
            <w:r w:rsidRPr="006A5EAE">
              <w:rPr>
                <w:rFonts w:eastAsia="MS Gothic" w:cstheme="minorHAnsi"/>
                <w:i/>
                <w:iCs/>
                <w:sz w:val="18"/>
                <w:szCs w:val="18"/>
                <w:lang w:val="fr-FR"/>
              </w:rPr>
              <w:t>, énumérez vos activités sous forme de puces, ainsi que votre objectif. Soyez précis. Par exemple : Acheter un nouveau logiciel de gestion financière ou former 10 membres du personnel à la planification et à la réponse en matière de gestion des catastrophes). Vous établirez un rapport pour chacune de ces activités.</w:t>
            </w:r>
          </w:p>
        </w:tc>
        <w:tc>
          <w:tcPr>
            <w:tcW w:w="135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9DED9F5" w14:textId="77777777" w:rsidR="007B318B" w:rsidRPr="006A5EAE" w:rsidRDefault="007B318B" w:rsidP="007B318B">
            <w:pPr>
              <w:keepNext/>
              <w:keepLines/>
              <w:tabs>
                <w:tab w:val="left" w:pos="360"/>
              </w:tabs>
              <w:spacing w:after="0"/>
              <w:outlineLvl w:val="0"/>
              <w:rPr>
                <w:rFonts w:eastAsia="MS Gothic" w:cstheme="minorHAnsi"/>
                <w:b/>
                <w:bCs/>
                <w:sz w:val="20"/>
                <w:szCs w:val="20"/>
                <w:lang w:val="fr-FR"/>
              </w:rPr>
            </w:pPr>
            <w:r>
              <w:rPr>
                <w:rFonts w:eastAsia="MS Gothic" w:cstheme="minorHAnsi"/>
                <w:b/>
                <w:bCs/>
                <w:sz w:val="20"/>
                <w:szCs w:val="20"/>
                <w:lang w:val="fr-FR"/>
              </w:rPr>
              <w:t>Période</w:t>
            </w:r>
          </w:p>
          <w:p w14:paraId="089BC2E9" w14:textId="455C3DFB" w:rsidR="007B318B" w:rsidRPr="007B318B" w:rsidRDefault="007B318B" w:rsidP="007B318B">
            <w:pPr>
              <w:tabs>
                <w:tab w:val="left" w:pos="360"/>
              </w:tabs>
              <w:spacing w:after="0" w:line="240" w:lineRule="auto"/>
              <w:outlineLvl w:val="0"/>
              <w:rPr>
                <w:rFonts w:eastAsia="MS Gothic" w:cstheme="minorHAnsi"/>
                <w:b/>
                <w:bCs/>
                <w:sz w:val="20"/>
                <w:szCs w:val="20"/>
                <w:lang w:val="fr-FR"/>
              </w:rPr>
            </w:pPr>
            <w:r w:rsidRPr="006A5EAE">
              <w:rPr>
                <w:rFonts w:eastAsia="MS Gothic" w:cstheme="minorHAnsi"/>
                <w:i/>
                <w:iCs/>
                <w:sz w:val="18"/>
                <w:szCs w:val="18"/>
                <w:lang w:val="fr-FR"/>
              </w:rPr>
              <w:t>Indiquer le mois et l'année au cours desquels les activités de la production auront lieu.</w:t>
            </w:r>
          </w:p>
        </w:tc>
      </w:tr>
      <w:tr w:rsidR="00A33A78" w:rsidRPr="00A522DE" w14:paraId="0E9E6796" w14:textId="77C7D944" w:rsidTr="007B318B">
        <w:trPr>
          <w:trHeight w:val="20"/>
        </w:trPr>
        <w:tc>
          <w:tcPr>
            <w:tcW w:w="3775" w:type="dxa"/>
            <w:tcBorders>
              <w:top w:val="single" w:sz="4" w:space="0" w:color="auto"/>
              <w:left w:val="single" w:sz="4" w:space="0" w:color="auto"/>
              <w:bottom w:val="single" w:sz="4" w:space="0" w:color="auto"/>
              <w:right w:val="single" w:sz="4" w:space="0" w:color="auto"/>
            </w:tcBorders>
          </w:tcPr>
          <w:p w14:paraId="0A59D1C2" w14:textId="744CB0B0" w:rsidR="00A33A78" w:rsidRPr="00A522DE" w:rsidRDefault="00A33A78" w:rsidP="00A33A78">
            <w:pPr>
              <w:tabs>
                <w:tab w:val="left" w:pos="360"/>
              </w:tabs>
              <w:spacing w:after="0" w:line="240" w:lineRule="auto"/>
              <w:contextualSpacing/>
              <w:outlineLvl w:val="0"/>
              <w:rPr>
                <w:rFonts w:eastAsia="MS Gothic" w:cstheme="minorHAnsi"/>
                <w:sz w:val="20"/>
                <w:szCs w:val="20"/>
              </w:rPr>
            </w:pPr>
            <w:r w:rsidRPr="006A5EAE">
              <w:rPr>
                <w:rFonts w:eastAsia="MS Gothic" w:cstheme="minorHAnsi"/>
                <w:sz w:val="20"/>
                <w:szCs w:val="20"/>
                <w:lang w:val="fr-FR"/>
              </w:rPr>
              <w:t>Produit 1</w:t>
            </w:r>
            <w:r>
              <w:rPr>
                <w:rFonts w:eastAsia="MS Gothic" w:cstheme="minorHAnsi"/>
                <w:sz w:val="20"/>
                <w:szCs w:val="20"/>
                <w:lang w:val="fr-FR"/>
              </w:rPr>
              <w:t> :</w:t>
            </w:r>
          </w:p>
        </w:tc>
        <w:tc>
          <w:tcPr>
            <w:tcW w:w="4584" w:type="dxa"/>
            <w:tcBorders>
              <w:top w:val="single" w:sz="4" w:space="0" w:color="auto"/>
              <w:left w:val="single" w:sz="4" w:space="0" w:color="auto"/>
              <w:bottom w:val="single" w:sz="4" w:space="0" w:color="auto"/>
              <w:right w:val="single" w:sz="4" w:space="0" w:color="auto"/>
            </w:tcBorders>
          </w:tcPr>
          <w:p w14:paraId="32D0C83C" w14:textId="42A0082E" w:rsidR="00A33A78" w:rsidRPr="00A522DE" w:rsidRDefault="00A33A78" w:rsidP="00A33A78">
            <w:pPr>
              <w:tabs>
                <w:tab w:val="left" w:pos="360"/>
              </w:tabs>
              <w:spacing w:after="0" w:line="240" w:lineRule="auto"/>
              <w:outlineLvl w:val="0"/>
              <w:rPr>
                <w:rFonts w:eastAsia="MS Gothic" w:cstheme="minorHAnsi"/>
                <w:sz w:val="20"/>
                <w:szCs w:val="20"/>
              </w:rPr>
            </w:pPr>
          </w:p>
        </w:tc>
        <w:tc>
          <w:tcPr>
            <w:tcW w:w="1356" w:type="dxa"/>
            <w:tcBorders>
              <w:top w:val="single" w:sz="4" w:space="0" w:color="auto"/>
              <w:left w:val="single" w:sz="4" w:space="0" w:color="auto"/>
              <w:bottom w:val="single" w:sz="4" w:space="0" w:color="auto"/>
              <w:right w:val="single" w:sz="4" w:space="0" w:color="auto"/>
            </w:tcBorders>
          </w:tcPr>
          <w:p w14:paraId="48E70C93" w14:textId="77777777" w:rsidR="00A33A78" w:rsidRPr="00A522DE" w:rsidRDefault="00A33A78" w:rsidP="00A33A78">
            <w:pPr>
              <w:tabs>
                <w:tab w:val="left" w:pos="360"/>
              </w:tabs>
              <w:spacing w:after="0" w:line="240" w:lineRule="auto"/>
              <w:outlineLvl w:val="0"/>
              <w:rPr>
                <w:rFonts w:eastAsia="MS Gothic" w:cstheme="minorHAnsi"/>
                <w:sz w:val="20"/>
                <w:szCs w:val="20"/>
              </w:rPr>
            </w:pPr>
          </w:p>
        </w:tc>
      </w:tr>
      <w:tr w:rsidR="00A33A78" w:rsidRPr="00A522DE" w14:paraId="0338A811" w14:textId="230D7B2E" w:rsidTr="007B318B">
        <w:trPr>
          <w:trHeight w:val="20"/>
        </w:trPr>
        <w:tc>
          <w:tcPr>
            <w:tcW w:w="3775" w:type="dxa"/>
            <w:tcBorders>
              <w:top w:val="single" w:sz="4" w:space="0" w:color="auto"/>
              <w:left w:val="single" w:sz="4" w:space="0" w:color="auto"/>
              <w:bottom w:val="single" w:sz="4" w:space="0" w:color="auto"/>
              <w:right w:val="single" w:sz="4" w:space="0" w:color="auto"/>
            </w:tcBorders>
          </w:tcPr>
          <w:p w14:paraId="015D6A03" w14:textId="0BF4C737" w:rsidR="00A33A78" w:rsidRPr="00A522DE" w:rsidRDefault="00A33A78" w:rsidP="00A33A78">
            <w:pPr>
              <w:tabs>
                <w:tab w:val="left" w:pos="360"/>
              </w:tabs>
              <w:spacing w:after="0" w:line="240" w:lineRule="auto"/>
              <w:contextualSpacing/>
              <w:outlineLvl w:val="0"/>
              <w:rPr>
                <w:rFonts w:eastAsia="MS Gothic" w:cstheme="minorHAnsi"/>
                <w:sz w:val="20"/>
                <w:szCs w:val="20"/>
              </w:rPr>
            </w:pPr>
            <w:r>
              <w:rPr>
                <w:rFonts w:eastAsia="MS Gothic" w:cstheme="minorHAnsi"/>
                <w:sz w:val="20"/>
                <w:szCs w:val="20"/>
                <w:lang w:val="fr-FR"/>
              </w:rPr>
              <w:t>Produit 2 :</w:t>
            </w:r>
          </w:p>
        </w:tc>
        <w:tc>
          <w:tcPr>
            <w:tcW w:w="4584" w:type="dxa"/>
            <w:tcBorders>
              <w:top w:val="single" w:sz="4" w:space="0" w:color="auto"/>
              <w:left w:val="single" w:sz="4" w:space="0" w:color="auto"/>
              <w:bottom w:val="single" w:sz="4" w:space="0" w:color="auto"/>
              <w:right w:val="single" w:sz="4" w:space="0" w:color="auto"/>
            </w:tcBorders>
          </w:tcPr>
          <w:p w14:paraId="77B8AFAE" w14:textId="77777777" w:rsidR="00A33A78" w:rsidRPr="00A522DE" w:rsidRDefault="00A33A78" w:rsidP="00A33A78">
            <w:pPr>
              <w:tabs>
                <w:tab w:val="left" w:pos="360"/>
              </w:tabs>
              <w:spacing w:after="0" w:line="240" w:lineRule="auto"/>
              <w:outlineLvl w:val="0"/>
              <w:rPr>
                <w:rFonts w:eastAsia="MS Gothic" w:cstheme="minorHAnsi"/>
                <w:sz w:val="20"/>
                <w:szCs w:val="20"/>
              </w:rPr>
            </w:pPr>
          </w:p>
        </w:tc>
        <w:tc>
          <w:tcPr>
            <w:tcW w:w="1356" w:type="dxa"/>
            <w:tcBorders>
              <w:top w:val="single" w:sz="4" w:space="0" w:color="auto"/>
              <w:left w:val="single" w:sz="4" w:space="0" w:color="auto"/>
              <w:bottom w:val="single" w:sz="4" w:space="0" w:color="auto"/>
              <w:right w:val="single" w:sz="4" w:space="0" w:color="auto"/>
            </w:tcBorders>
          </w:tcPr>
          <w:p w14:paraId="573B58F2" w14:textId="77777777" w:rsidR="00A33A78" w:rsidRPr="00A522DE" w:rsidRDefault="00A33A78" w:rsidP="00A33A78">
            <w:pPr>
              <w:tabs>
                <w:tab w:val="left" w:pos="360"/>
              </w:tabs>
              <w:spacing w:after="0" w:line="240" w:lineRule="auto"/>
              <w:outlineLvl w:val="0"/>
              <w:rPr>
                <w:rFonts w:eastAsia="MS Gothic" w:cstheme="minorHAnsi"/>
                <w:sz w:val="20"/>
                <w:szCs w:val="20"/>
              </w:rPr>
            </w:pPr>
          </w:p>
        </w:tc>
      </w:tr>
      <w:tr w:rsidR="00A33A78" w:rsidRPr="00A522DE" w14:paraId="3AE2BAEA" w14:textId="54295F98" w:rsidTr="007B318B">
        <w:trPr>
          <w:trHeight w:val="20"/>
        </w:trPr>
        <w:tc>
          <w:tcPr>
            <w:tcW w:w="3775" w:type="dxa"/>
            <w:tcBorders>
              <w:top w:val="single" w:sz="4" w:space="0" w:color="auto"/>
              <w:left w:val="single" w:sz="4" w:space="0" w:color="auto"/>
              <w:bottom w:val="single" w:sz="4" w:space="0" w:color="auto"/>
              <w:right w:val="single" w:sz="4" w:space="0" w:color="auto"/>
            </w:tcBorders>
          </w:tcPr>
          <w:p w14:paraId="321A42DC" w14:textId="20534969" w:rsidR="00A33A78" w:rsidRPr="00A522DE" w:rsidRDefault="00A33A78" w:rsidP="00A33A78">
            <w:pPr>
              <w:tabs>
                <w:tab w:val="left" w:pos="360"/>
              </w:tabs>
              <w:spacing w:after="0" w:line="240" w:lineRule="auto"/>
              <w:contextualSpacing/>
              <w:outlineLvl w:val="0"/>
              <w:rPr>
                <w:rFonts w:eastAsia="MS Gothic" w:cstheme="minorHAnsi"/>
                <w:sz w:val="20"/>
                <w:szCs w:val="20"/>
              </w:rPr>
            </w:pPr>
            <w:r>
              <w:rPr>
                <w:rFonts w:eastAsia="MS Gothic" w:cstheme="minorHAnsi"/>
                <w:sz w:val="20"/>
                <w:szCs w:val="20"/>
                <w:lang w:val="fr-FR"/>
              </w:rPr>
              <w:t>Produit 3 :</w:t>
            </w:r>
          </w:p>
        </w:tc>
        <w:tc>
          <w:tcPr>
            <w:tcW w:w="4584" w:type="dxa"/>
            <w:tcBorders>
              <w:top w:val="single" w:sz="4" w:space="0" w:color="auto"/>
              <w:left w:val="single" w:sz="4" w:space="0" w:color="auto"/>
              <w:bottom w:val="single" w:sz="4" w:space="0" w:color="auto"/>
              <w:right w:val="single" w:sz="4" w:space="0" w:color="auto"/>
            </w:tcBorders>
          </w:tcPr>
          <w:p w14:paraId="3483AF24" w14:textId="77777777" w:rsidR="00A33A78" w:rsidRPr="00A522DE" w:rsidRDefault="00A33A78" w:rsidP="00A33A78">
            <w:pPr>
              <w:tabs>
                <w:tab w:val="left" w:pos="360"/>
              </w:tabs>
              <w:spacing w:after="0" w:line="240" w:lineRule="auto"/>
              <w:outlineLvl w:val="0"/>
              <w:rPr>
                <w:rFonts w:eastAsia="MS Gothic" w:cstheme="minorHAnsi"/>
                <w:sz w:val="20"/>
                <w:szCs w:val="20"/>
              </w:rPr>
            </w:pPr>
          </w:p>
        </w:tc>
        <w:tc>
          <w:tcPr>
            <w:tcW w:w="1356" w:type="dxa"/>
            <w:tcBorders>
              <w:top w:val="single" w:sz="4" w:space="0" w:color="auto"/>
              <w:left w:val="single" w:sz="4" w:space="0" w:color="auto"/>
              <w:bottom w:val="single" w:sz="4" w:space="0" w:color="auto"/>
              <w:right w:val="single" w:sz="4" w:space="0" w:color="auto"/>
            </w:tcBorders>
          </w:tcPr>
          <w:p w14:paraId="52451F56" w14:textId="77777777" w:rsidR="00A33A78" w:rsidRPr="00A522DE" w:rsidRDefault="00A33A78" w:rsidP="00A33A78">
            <w:pPr>
              <w:tabs>
                <w:tab w:val="left" w:pos="360"/>
              </w:tabs>
              <w:spacing w:after="0" w:line="240" w:lineRule="auto"/>
              <w:outlineLvl w:val="0"/>
              <w:rPr>
                <w:rFonts w:eastAsia="MS Gothic" w:cstheme="minorHAnsi"/>
                <w:sz w:val="20"/>
                <w:szCs w:val="20"/>
              </w:rPr>
            </w:pPr>
          </w:p>
        </w:tc>
      </w:tr>
      <w:tr w:rsidR="00A33A78" w:rsidRPr="00122CBF" w14:paraId="16808D17" w14:textId="1247EB1F" w:rsidTr="007B318B">
        <w:trPr>
          <w:trHeight w:val="20"/>
        </w:trPr>
        <w:tc>
          <w:tcPr>
            <w:tcW w:w="3775" w:type="dxa"/>
            <w:tcBorders>
              <w:top w:val="single" w:sz="4" w:space="0" w:color="auto"/>
              <w:left w:val="single" w:sz="4" w:space="0" w:color="auto"/>
              <w:bottom w:val="single" w:sz="4" w:space="0" w:color="auto"/>
              <w:right w:val="single" w:sz="4" w:space="0" w:color="auto"/>
            </w:tcBorders>
          </w:tcPr>
          <w:p w14:paraId="24F8624D" w14:textId="061BFCD2" w:rsidR="00A33A78" w:rsidRPr="00A33A78" w:rsidRDefault="00A33A78" w:rsidP="00A33A78">
            <w:pPr>
              <w:tabs>
                <w:tab w:val="left" w:pos="360"/>
              </w:tabs>
              <w:spacing w:after="0" w:line="240" w:lineRule="auto"/>
              <w:contextualSpacing/>
              <w:outlineLvl w:val="0"/>
              <w:rPr>
                <w:rFonts w:eastAsia="MS Gothic" w:cstheme="minorHAnsi"/>
                <w:i/>
                <w:iCs/>
                <w:sz w:val="20"/>
                <w:szCs w:val="20"/>
                <w:lang w:val="fr-FR"/>
              </w:rPr>
            </w:pPr>
            <w:r w:rsidRPr="006A5EAE">
              <w:rPr>
                <w:rFonts w:eastAsia="MS Gothic" w:cstheme="minorHAnsi"/>
                <w:i/>
                <w:iCs/>
                <w:sz w:val="20"/>
                <w:szCs w:val="20"/>
                <w:lang w:val="fr-FR"/>
              </w:rPr>
              <w:t>Ajoutez des rangées au besoin</w:t>
            </w:r>
          </w:p>
        </w:tc>
        <w:tc>
          <w:tcPr>
            <w:tcW w:w="4584" w:type="dxa"/>
            <w:tcBorders>
              <w:top w:val="single" w:sz="4" w:space="0" w:color="auto"/>
              <w:left w:val="single" w:sz="4" w:space="0" w:color="auto"/>
              <w:bottom w:val="single" w:sz="4" w:space="0" w:color="auto"/>
              <w:right w:val="single" w:sz="4" w:space="0" w:color="auto"/>
            </w:tcBorders>
          </w:tcPr>
          <w:p w14:paraId="67DFF9D7" w14:textId="77777777" w:rsidR="00A33A78" w:rsidRPr="00A33A78" w:rsidRDefault="00A33A78" w:rsidP="00A33A78">
            <w:pPr>
              <w:tabs>
                <w:tab w:val="left" w:pos="360"/>
              </w:tabs>
              <w:spacing w:after="0" w:line="240" w:lineRule="auto"/>
              <w:outlineLvl w:val="0"/>
              <w:rPr>
                <w:rFonts w:eastAsia="MS Gothic" w:cstheme="minorHAnsi"/>
                <w:sz w:val="20"/>
                <w:szCs w:val="20"/>
                <w:lang w:val="fr-FR"/>
              </w:rPr>
            </w:pPr>
          </w:p>
        </w:tc>
        <w:tc>
          <w:tcPr>
            <w:tcW w:w="1356" w:type="dxa"/>
            <w:tcBorders>
              <w:top w:val="single" w:sz="4" w:space="0" w:color="auto"/>
              <w:left w:val="single" w:sz="4" w:space="0" w:color="auto"/>
              <w:bottom w:val="single" w:sz="4" w:space="0" w:color="auto"/>
              <w:right w:val="single" w:sz="4" w:space="0" w:color="auto"/>
            </w:tcBorders>
          </w:tcPr>
          <w:p w14:paraId="6C13C7B2" w14:textId="77777777" w:rsidR="00A33A78" w:rsidRPr="00A33A78" w:rsidRDefault="00A33A78" w:rsidP="00A33A78">
            <w:pPr>
              <w:tabs>
                <w:tab w:val="left" w:pos="360"/>
              </w:tabs>
              <w:spacing w:after="0" w:line="240" w:lineRule="auto"/>
              <w:outlineLvl w:val="0"/>
              <w:rPr>
                <w:rFonts w:eastAsia="MS Gothic" w:cstheme="minorHAnsi"/>
                <w:sz w:val="20"/>
                <w:szCs w:val="20"/>
                <w:lang w:val="fr-FR"/>
              </w:rPr>
            </w:pPr>
          </w:p>
        </w:tc>
      </w:tr>
    </w:tbl>
    <w:p w14:paraId="74EC3FC9" w14:textId="77777777" w:rsidR="00A27B32" w:rsidRPr="00A33A78" w:rsidRDefault="00A27B32" w:rsidP="005B10D2">
      <w:pPr>
        <w:pStyle w:val="NoSpacing"/>
        <w:rPr>
          <w:rFonts w:ascii="Calibri" w:eastAsia="Times New Roman" w:hAnsi="Calibri" w:cs="Calibri"/>
          <w:sz w:val="24"/>
          <w:szCs w:val="24"/>
          <w:lang w:val="fr-FR"/>
        </w:rPr>
      </w:pPr>
    </w:p>
    <w:p w14:paraId="09758084" w14:textId="77777777" w:rsidR="00F63E06" w:rsidRPr="005757C7" w:rsidRDefault="00F63E06" w:rsidP="00F63E06">
      <w:pPr>
        <w:pStyle w:val="NoSpacing"/>
        <w:rPr>
          <w:rFonts w:ascii="Calibri" w:eastAsia="Times New Roman" w:hAnsi="Calibri" w:cs="Calibri"/>
          <w:lang w:val="fr-CH" w:bidi="ar-LB"/>
        </w:rPr>
      </w:pPr>
      <w:r w:rsidRPr="005757C7">
        <w:rPr>
          <w:rFonts w:ascii="Calibri" w:eastAsia="Times New Roman" w:hAnsi="Calibri" w:cs="Calibri"/>
          <w:lang w:val="fr-CH" w:bidi="ar-LB"/>
        </w:rPr>
        <w:t>*Les OSC sélectionnées peuvent être invitées à fournir un cadre de résultats plus détaillé ou un plan de suivi et d'évaluation à un stade ultérieur.</w:t>
      </w:r>
    </w:p>
    <w:p w14:paraId="294CADF9" w14:textId="77777777" w:rsidR="004858CE" w:rsidRPr="00F63E06" w:rsidRDefault="004858CE" w:rsidP="005B10D2">
      <w:pPr>
        <w:pStyle w:val="NoSpacing"/>
        <w:rPr>
          <w:rFonts w:ascii="Calibri" w:eastAsia="Times New Roman" w:hAnsi="Calibri" w:cs="Calibri"/>
          <w:sz w:val="24"/>
          <w:szCs w:val="24"/>
          <w:lang w:val="fr-CH"/>
        </w:rPr>
      </w:pPr>
    </w:p>
    <w:tbl>
      <w:tblPr>
        <w:tblStyle w:val="TableGrid"/>
        <w:tblW w:w="9715" w:type="dxa"/>
        <w:tblLook w:val="04A0" w:firstRow="1" w:lastRow="0" w:firstColumn="1" w:lastColumn="0" w:noHBand="0" w:noVBand="1"/>
      </w:tblPr>
      <w:tblGrid>
        <w:gridCol w:w="2695"/>
        <w:gridCol w:w="2340"/>
        <w:gridCol w:w="4680"/>
      </w:tblGrid>
      <w:tr w:rsidR="005B10D2" w:rsidRPr="00A522DE" w14:paraId="75FD17A8" w14:textId="77777777" w:rsidTr="003D6615">
        <w:trPr>
          <w:trHeight w:val="323"/>
          <w:tblHeader/>
        </w:trPr>
        <w:tc>
          <w:tcPr>
            <w:tcW w:w="9715"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3788F9B" w14:textId="77777777" w:rsidR="002E0598" w:rsidRPr="00A864C7" w:rsidRDefault="00295DEE" w:rsidP="002E0598">
            <w:pPr>
              <w:keepNext/>
              <w:keepLines/>
              <w:tabs>
                <w:tab w:val="left" w:pos="360"/>
              </w:tabs>
              <w:spacing w:after="0"/>
              <w:outlineLvl w:val="0"/>
              <w:rPr>
                <w:rFonts w:eastAsia="MS Gothic" w:cstheme="minorHAnsi"/>
                <w:b/>
                <w:bCs/>
                <w:sz w:val="20"/>
                <w:szCs w:val="20"/>
                <w:lang w:val="fr-FR"/>
              </w:rPr>
            </w:pPr>
            <w:bookmarkStart w:id="14" w:name="_Toc51682023"/>
            <w:r w:rsidRPr="002E0598">
              <w:rPr>
                <w:rFonts w:eastAsia="MS Gothic" w:cstheme="minorHAnsi"/>
                <w:b/>
                <w:bCs/>
                <w:sz w:val="20"/>
                <w:szCs w:val="20"/>
                <w:lang w:val="fr-FR"/>
              </w:rPr>
              <w:t>5</w:t>
            </w:r>
            <w:r w:rsidR="005B10D2" w:rsidRPr="002E0598">
              <w:rPr>
                <w:rFonts w:eastAsia="MS Gothic" w:cstheme="minorHAnsi"/>
                <w:b/>
                <w:bCs/>
                <w:sz w:val="20"/>
                <w:szCs w:val="20"/>
                <w:lang w:val="fr-FR"/>
              </w:rPr>
              <w:t xml:space="preserve">. </w:t>
            </w:r>
            <w:bookmarkEnd w:id="14"/>
            <w:r w:rsidR="002E0598" w:rsidRPr="00A864C7">
              <w:rPr>
                <w:rFonts w:eastAsia="MS Gothic" w:cstheme="minorHAnsi"/>
                <w:b/>
                <w:bCs/>
                <w:sz w:val="20"/>
                <w:szCs w:val="20"/>
                <w:lang w:val="fr-FR"/>
              </w:rPr>
              <w:t>Risques et mesures d'atténuation</w:t>
            </w:r>
          </w:p>
          <w:p w14:paraId="2AC22B1F" w14:textId="0329F41F" w:rsidR="005B10D2" w:rsidRPr="00A522DE" w:rsidRDefault="002E0598" w:rsidP="002E0598">
            <w:pPr>
              <w:tabs>
                <w:tab w:val="left" w:pos="360"/>
              </w:tabs>
              <w:spacing w:after="0" w:line="240" w:lineRule="auto"/>
              <w:outlineLvl w:val="0"/>
              <w:rPr>
                <w:rFonts w:eastAsia="MS Gothic" w:cstheme="minorHAnsi"/>
                <w:i/>
                <w:iCs/>
                <w:sz w:val="20"/>
                <w:szCs w:val="20"/>
              </w:rPr>
            </w:pPr>
            <w:r w:rsidRPr="00A864C7">
              <w:rPr>
                <w:rFonts w:eastAsia="MS Gothic" w:cstheme="minorHAnsi"/>
                <w:i/>
                <w:iCs/>
                <w:color w:val="595959" w:themeColor="text1" w:themeTint="A6"/>
                <w:sz w:val="20"/>
                <w:szCs w:val="20"/>
                <w:lang w:val="fr-FR"/>
              </w:rPr>
              <w:t xml:space="preserve">À l'aide du tableau ci-dessous, énumérez les risques qui pourraient impacter les résultats et la réalisation des activités prévues. Les risques doivent comprendre les risques programmatiques, opérationnels et contextuels. Pour chaque risque, détaillez les mesures d’atténuation que vous envisagez de prendre. </w:t>
            </w:r>
            <w:r w:rsidRPr="00A76AA6">
              <w:rPr>
                <w:rFonts w:eastAsia="MS Gothic" w:cstheme="minorHAnsi"/>
                <w:b/>
                <w:bCs/>
                <w:i/>
                <w:iCs/>
                <w:color w:val="595959" w:themeColor="text1" w:themeTint="A6"/>
                <w:sz w:val="20"/>
                <w:szCs w:val="20"/>
                <w:lang w:val="fr-FR"/>
              </w:rPr>
              <w:t>Les risques relatifs à la protection du personnel et des bénéficiaires doivent être pris en compte</w:t>
            </w:r>
            <w:r w:rsidRPr="00A864C7">
              <w:rPr>
                <w:rFonts w:eastAsia="MS Gothic" w:cstheme="minorHAnsi"/>
                <w:i/>
                <w:iCs/>
                <w:color w:val="595959" w:themeColor="text1" w:themeTint="A6"/>
                <w:sz w:val="20"/>
                <w:szCs w:val="20"/>
                <w:lang w:val="fr-FR"/>
              </w:rPr>
              <w:t xml:space="preserve">. Ajoutez des </w:t>
            </w:r>
            <w:r>
              <w:rPr>
                <w:rFonts w:eastAsia="MS Gothic" w:cstheme="minorHAnsi"/>
                <w:i/>
                <w:iCs/>
                <w:color w:val="595959" w:themeColor="text1" w:themeTint="A6"/>
                <w:sz w:val="20"/>
                <w:szCs w:val="20"/>
                <w:lang w:val="fr-FR"/>
              </w:rPr>
              <w:t>rangées</w:t>
            </w:r>
            <w:r w:rsidRPr="00A864C7">
              <w:rPr>
                <w:rFonts w:eastAsia="MS Gothic" w:cstheme="minorHAnsi"/>
                <w:i/>
                <w:iCs/>
                <w:color w:val="595959" w:themeColor="text1" w:themeTint="A6"/>
                <w:sz w:val="20"/>
                <w:szCs w:val="20"/>
                <w:lang w:val="fr-FR"/>
              </w:rPr>
              <w:t xml:space="preserve"> si nécessaire.</w:t>
            </w:r>
          </w:p>
        </w:tc>
      </w:tr>
      <w:tr w:rsidR="00855A85" w:rsidRPr="00A522DE" w14:paraId="42B34A43" w14:textId="77777777" w:rsidTr="00661FCF">
        <w:trPr>
          <w:trHeight w:val="50"/>
        </w:trPr>
        <w:tc>
          <w:tcPr>
            <w:tcW w:w="2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8173BF" w14:textId="6D13678D" w:rsidR="00855A85" w:rsidRPr="00855A85" w:rsidRDefault="00855A85" w:rsidP="00855A85">
            <w:pPr>
              <w:tabs>
                <w:tab w:val="left" w:pos="360"/>
              </w:tabs>
              <w:spacing w:after="0"/>
              <w:outlineLvl w:val="0"/>
              <w:rPr>
                <w:rFonts w:eastAsia="MS Gothic" w:cstheme="minorHAnsi"/>
                <w:sz w:val="18"/>
                <w:szCs w:val="18"/>
              </w:rPr>
            </w:pPr>
            <w:r w:rsidRPr="00855A85">
              <w:rPr>
                <w:rFonts w:eastAsia="MS Gothic" w:cstheme="minorHAnsi"/>
                <w:sz w:val="18"/>
                <w:szCs w:val="18"/>
                <w:lang w:val="fr-FR" w:eastAsia="en-GB"/>
              </w:rPr>
              <w:t>Risque</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420AE0" w14:textId="55DE584B" w:rsidR="00855A85" w:rsidRPr="00855A85" w:rsidRDefault="00855A85" w:rsidP="00855A85">
            <w:pPr>
              <w:tabs>
                <w:tab w:val="left" w:pos="360"/>
              </w:tabs>
              <w:spacing w:after="0"/>
              <w:outlineLvl w:val="0"/>
              <w:rPr>
                <w:rFonts w:eastAsia="MS Gothic" w:cstheme="minorHAnsi"/>
                <w:sz w:val="18"/>
                <w:szCs w:val="18"/>
                <w:lang w:val="fr-FR"/>
              </w:rPr>
            </w:pPr>
            <w:r w:rsidRPr="00855A85">
              <w:rPr>
                <w:rFonts w:eastAsia="MS Gothic" w:cstheme="minorHAnsi"/>
                <w:sz w:val="18"/>
                <w:szCs w:val="18"/>
                <w:lang w:val="fr-FR" w:eastAsia="en-GB"/>
              </w:rPr>
              <w:t>Niveau de risque (très élevé, élevé, moyen ou faible)</w:t>
            </w:r>
          </w:p>
        </w:tc>
        <w:tc>
          <w:tcPr>
            <w:tcW w:w="4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A81ED2" w14:textId="440FCAC6" w:rsidR="00855A85" w:rsidRPr="00855A85" w:rsidRDefault="00855A85" w:rsidP="00855A85">
            <w:pPr>
              <w:tabs>
                <w:tab w:val="left" w:pos="360"/>
              </w:tabs>
              <w:spacing w:after="0"/>
              <w:outlineLvl w:val="0"/>
              <w:rPr>
                <w:rFonts w:eastAsia="MS Gothic" w:cstheme="minorHAnsi"/>
                <w:sz w:val="18"/>
                <w:szCs w:val="18"/>
              </w:rPr>
            </w:pPr>
            <w:r w:rsidRPr="00855A85">
              <w:rPr>
                <w:rFonts w:eastAsia="MS Gothic" w:cstheme="minorHAnsi"/>
                <w:sz w:val="18"/>
                <w:szCs w:val="18"/>
                <w:lang w:val="fr-FR" w:eastAsia="en-GB"/>
              </w:rPr>
              <w:t>Stratégie d'atténuation</w:t>
            </w:r>
          </w:p>
        </w:tc>
      </w:tr>
      <w:tr w:rsidR="005B10D2" w:rsidRPr="00A522DE" w14:paraId="24325024" w14:textId="77777777" w:rsidTr="003D6615">
        <w:tc>
          <w:tcPr>
            <w:tcW w:w="2695" w:type="dxa"/>
            <w:tcBorders>
              <w:top w:val="single" w:sz="4" w:space="0" w:color="auto"/>
              <w:left w:val="single" w:sz="4" w:space="0" w:color="auto"/>
              <w:bottom w:val="single" w:sz="4" w:space="0" w:color="auto"/>
              <w:right w:val="single" w:sz="4" w:space="0" w:color="auto"/>
            </w:tcBorders>
          </w:tcPr>
          <w:p w14:paraId="7334BC6F" w14:textId="77777777" w:rsidR="005B10D2" w:rsidRPr="00A522DE" w:rsidRDefault="005B10D2" w:rsidP="0016402B">
            <w:pPr>
              <w:tabs>
                <w:tab w:val="left" w:pos="360"/>
              </w:tabs>
              <w:spacing w:after="0" w:line="240" w:lineRule="auto"/>
              <w:outlineLvl w:val="0"/>
              <w:rPr>
                <w:rFonts w:eastAsia="MS Gothic" w:cstheme="minorHAnsi"/>
                <w:i/>
                <w:iCs/>
                <w:sz w:val="20"/>
                <w:szCs w:val="20"/>
              </w:rPr>
            </w:pPr>
          </w:p>
        </w:tc>
        <w:tc>
          <w:tcPr>
            <w:tcW w:w="2340" w:type="dxa"/>
            <w:tcBorders>
              <w:top w:val="single" w:sz="4" w:space="0" w:color="auto"/>
              <w:left w:val="single" w:sz="4" w:space="0" w:color="auto"/>
              <w:bottom w:val="single" w:sz="4" w:space="0" w:color="auto"/>
              <w:right w:val="single" w:sz="4" w:space="0" w:color="auto"/>
            </w:tcBorders>
          </w:tcPr>
          <w:p w14:paraId="492DF532" w14:textId="77777777" w:rsidR="005B10D2" w:rsidRPr="00A522DE" w:rsidRDefault="005B10D2" w:rsidP="0016402B">
            <w:pPr>
              <w:tabs>
                <w:tab w:val="left" w:pos="360"/>
              </w:tabs>
              <w:spacing w:after="0" w:line="240" w:lineRule="auto"/>
              <w:outlineLvl w:val="0"/>
              <w:rPr>
                <w:rFonts w:eastAsia="MS Gothic" w:cstheme="minorHAnsi"/>
                <w:i/>
                <w:iCs/>
                <w:sz w:val="20"/>
                <w:szCs w:val="20"/>
              </w:rPr>
            </w:pPr>
          </w:p>
        </w:tc>
        <w:tc>
          <w:tcPr>
            <w:tcW w:w="4680" w:type="dxa"/>
            <w:tcBorders>
              <w:top w:val="single" w:sz="4" w:space="0" w:color="auto"/>
              <w:left w:val="single" w:sz="4" w:space="0" w:color="auto"/>
              <w:bottom w:val="single" w:sz="4" w:space="0" w:color="auto"/>
              <w:right w:val="single" w:sz="4" w:space="0" w:color="auto"/>
            </w:tcBorders>
          </w:tcPr>
          <w:p w14:paraId="03245735" w14:textId="77777777" w:rsidR="005B10D2" w:rsidRPr="00A522DE" w:rsidRDefault="005B10D2" w:rsidP="0016402B">
            <w:pPr>
              <w:tabs>
                <w:tab w:val="left" w:pos="360"/>
              </w:tabs>
              <w:spacing w:after="0" w:line="240" w:lineRule="auto"/>
              <w:outlineLvl w:val="0"/>
              <w:rPr>
                <w:rFonts w:eastAsia="MS Gothic" w:cstheme="minorHAnsi"/>
                <w:i/>
                <w:iCs/>
                <w:sz w:val="20"/>
                <w:szCs w:val="20"/>
              </w:rPr>
            </w:pPr>
          </w:p>
        </w:tc>
      </w:tr>
      <w:tr w:rsidR="005B10D2" w:rsidRPr="00A522DE" w14:paraId="2BE7CD9C" w14:textId="77777777" w:rsidTr="003D6615">
        <w:tc>
          <w:tcPr>
            <w:tcW w:w="2695" w:type="dxa"/>
            <w:tcBorders>
              <w:top w:val="single" w:sz="4" w:space="0" w:color="auto"/>
              <w:left w:val="single" w:sz="4" w:space="0" w:color="auto"/>
              <w:bottom w:val="single" w:sz="4" w:space="0" w:color="auto"/>
              <w:right w:val="single" w:sz="4" w:space="0" w:color="auto"/>
            </w:tcBorders>
          </w:tcPr>
          <w:p w14:paraId="39393E49" w14:textId="77777777" w:rsidR="005B10D2" w:rsidRPr="00A522DE" w:rsidRDefault="005B10D2" w:rsidP="0016402B">
            <w:pPr>
              <w:tabs>
                <w:tab w:val="left" w:pos="360"/>
              </w:tabs>
              <w:spacing w:after="0" w:line="240" w:lineRule="auto"/>
              <w:outlineLvl w:val="0"/>
              <w:rPr>
                <w:rFonts w:eastAsia="MS Gothic" w:cstheme="minorHAnsi"/>
                <w:i/>
                <w:iCs/>
                <w:sz w:val="20"/>
                <w:szCs w:val="20"/>
              </w:rPr>
            </w:pPr>
          </w:p>
        </w:tc>
        <w:tc>
          <w:tcPr>
            <w:tcW w:w="2340" w:type="dxa"/>
            <w:tcBorders>
              <w:top w:val="single" w:sz="4" w:space="0" w:color="auto"/>
              <w:left w:val="single" w:sz="4" w:space="0" w:color="auto"/>
              <w:bottom w:val="single" w:sz="4" w:space="0" w:color="auto"/>
              <w:right w:val="single" w:sz="4" w:space="0" w:color="auto"/>
            </w:tcBorders>
          </w:tcPr>
          <w:p w14:paraId="641752C1" w14:textId="77777777" w:rsidR="005B10D2" w:rsidRPr="00A522DE" w:rsidRDefault="005B10D2" w:rsidP="0016402B">
            <w:pPr>
              <w:tabs>
                <w:tab w:val="left" w:pos="360"/>
              </w:tabs>
              <w:spacing w:after="0" w:line="240" w:lineRule="auto"/>
              <w:outlineLvl w:val="0"/>
              <w:rPr>
                <w:rFonts w:eastAsia="MS Gothic" w:cstheme="minorHAnsi"/>
                <w:i/>
                <w:iCs/>
                <w:sz w:val="20"/>
                <w:szCs w:val="20"/>
              </w:rPr>
            </w:pPr>
          </w:p>
        </w:tc>
        <w:tc>
          <w:tcPr>
            <w:tcW w:w="4680" w:type="dxa"/>
            <w:tcBorders>
              <w:top w:val="single" w:sz="4" w:space="0" w:color="auto"/>
              <w:left w:val="single" w:sz="4" w:space="0" w:color="auto"/>
              <w:bottom w:val="single" w:sz="4" w:space="0" w:color="auto"/>
              <w:right w:val="single" w:sz="4" w:space="0" w:color="auto"/>
            </w:tcBorders>
          </w:tcPr>
          <w:p w14:paraId="6DCEA6F4" w14:textId="77777777" w:rsidR="005B10D2" w:rsidRPr="00A522DE" w:rsidRDefault="005B10D2" w:rsidP="0016402B">
            <w:pPr>
              <w:tabs>
                <w:tab w:val="left" w:pos="360"/>
              </w:tabs>
              <w:spacing w:after="0" w:line="240" w:lineRule="auto"/>
              <w:outlineLvl w:val="0"/>
              <w:rPr>
                <w:rFonts w:eastAsia="MS Gothic" w:cstheme="minorHAnsi"/>
                <w:i/>
                <w:iCs/>
                <w:sz w:val="20"/>
                <w:szCs w:val="20"/>
              </w:rPr>
            </w:pPr>
          </w:p>
        </w:tc>
      </w:tr>
    </w:tbl>
    <w:p w14:paraId="7BD95073" w14:textId="6C652B1F" w:rsidR="005B10D2" w:rsidRPr="005F7D68" w:rsidRDefault="005B10D2" w:rsidP="005B10D2">
      <w:pPr>
        <w:spacing w:after="0" w:line="240" w:lineRule="auto"/>
        <w:rPr>
          <w:b/>
          <w:lang w:val="fr-FR"/>
        </w:rPr>
      </w:pPr>
      <w:r w:rsidRPr="005F7D68">
        <w:rPr>
          <w:b/>
          <w:lang w:val="fr-FR"/>
        </w:rPr>
        <w:lastRenderedPageBreak/>
        <w:t>Annex</w:t>
      </w:r>
      <w:r w:rsidR="00341D23" w:rsidRPr="005F7D68">
        <w:rPr>
          <w:b/>
          <w:lang w:val="fr-FR"/>
        </w:rPr>
        <w:t>e</w:t>
      </w:r>
      <w:r w:rsidRPr="005F7D68">
        <w:rPr>
          <w:b/>
          <w:lang w:val="fr-FR"/>
        </w:rPr>
        <w:t xml:space="preserve"> </w:t>
      </w:r>
      <w:r w:rsidR="00E3497D" w:rsidRPr="005F7D68">
        <w:rPr>
          <w:b/>
          <w:lang w:val="fr-FR"/>
        </w:rPr>
        <w:t>A</w:t>
      </w:r>
      <w:r w:rsidRPr="005F7D68">
        <w:rPr>
          <w:b/>
          <w:lang w:val="fr-FR"/>
        </w:rPr>
        <w:t xml:space="preserve"> - </w:t>
      </w:r>
      <w:r w:rsidR="005F7D68" w:rsidRPr="005F7D68">
        <w:rPr>
          <w:b/>
          <w:lang w:val="fr-FR"/>
        </w:rPr>
        <w:t>Budget par catégorie</w:t>
      </w:r>
    </w:p>
    <w:p w14:paraId="3C5FE069" w14:textId="77777777" w:rsidR="007212DB" w:rsidRPr="00587F76" w:rsidRDefault="007212DB" w:rsidP="007212DB">
      <w:pPr>
        <w:spacing w:after="0" w:line="240" w:lineRule="auto"/>
        <w:rPr>
          <w:bCs/>
          <w:sz w:val="20"/>
          <w:szCs w:val="20"/>
          <w:lang w:val="fr-FR"/>
        </w:rPr>
      </w:pPr>
      <w:r w:rsidRPr="00587F76">
        <w:rPr>
          <w:bCs/>
          <w:sz w:val="20"/>
          <w:szCs w:val="20"/>
          <w:lang w:val="fr-FR"/>
        </w:rPr>
        <w:t xml:space="preserve">Au stade de la </w:t>
      </w:r>
      <w:r w:rsidRPr="00A76AA6">
        <w:rPr>
          <w:bCs/>
          <w:sz w:val="20"/>
          <w:szCs w:val="20"/>
          <w:lang w:val="fr-FR"/>
        </w:rPr>
        <w:t>proposition</w:t>
      </w:r>
      <w:r w:rsidRPr="00587F76">
        <w:rPr>
          <w:bCs/>
          <w:sz w:val="20"/>
          <w:szCs w:val="20"/>
          <w:lang w:val="fr-FR"/>
        </w:rPr>
        <w:t xml:space="preserve">, </w:t>
      </w:r>
      <w:r w:rsidRPr="00A76AA6">
        <w:rPr>
          <w:b/>
          <w:sz w:val="20"/>
          <w:szCs w:val="20"/>
          <w:lang w:val="fr-FR"/>
        </w:rPr>
        <w:t>un budget détaillé n'est pas requis.</w:t>
      </w:r>
      <w:r w:rsidRPr="00587F76">
        <w:rPr>
          <w:bCs/>
          <w:sz w:val="20"/>
          <w:szCs w:val="20"/>
          <w:lang w:val="fr-FR"/>
        </w:rPr>
        <w:t xml:space="preserve"> Les OSC sélectionnées peuvent être invitées à présenter un budget plus détaillé.</w:t>
      </w:r>
    </w:p>
    <w:p w14:paraId="35980CBD" w14:textId="77777777" w:rsidR="00647E0F" w:rsidRPr="007212DB" w:rsidRDefault="00647E0F" w:rsidP="005B10D2">
      <w:pPr>
        <w:spacing w:after="0" w:line="240" w:lineRule="auto"/>
        <w:rPr>
          <w:bCs/>
          <w:sz w:val="20"/>
          <w:szCs w:val="20"/>
          <w:lang w:val="fr-FR"/>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05"/>
        <w:gridCol w:w="2610"/>
      </w:tblGrid>
      <w:tr w:rsidR="005B10D2" w:rsidRPr="004D5DFB" w14:paraId="2CE31907" w14:textId="77777777" w:rsidTr="00661FCF">
        <w:trPr>
          <w:trHeight w:val="432"/>
        </w:trPr>
        <w:tc>
          <w:tcPr>
            <w:tcW w:w="7105" w:type="dxa"/>
            <w:shd w:val="clear" w:color="auto" w:fill="BFBFBF" w:themeFill="background1" w:themeFillShade="BF"/>
            <w:tcMar>
              <w:top w:w="0" w:type="dxa"/>
              <w:left w:w="108" w:type="dxa"/>
              <w:bottom w:w="0" w:type="dxa"/>
              <w:right w:w="108" w:type="dxa"/>
            </w:tcMar>
            <w:vAlign w:val="center"/>
            <w:hideMark/>
          </w:tcPr>
          <w:p w14:paraId="516019C1" w14:textId="1C18AFC4" w:rsidR="005B10D2" w:rsidRPr="004D5DFB" w:rsidRDefault="004D5DFB" w:rsidP="003D6615">
            <w:pPr>
              <w:shd w:val="clear" w:color="auto" w:fill="BFBFBF" w:themeFill="background1" w:themeFillShade="BF"/>
              <w:spacing w:after="0" w:line="240" w:lineRule="auto"/>
              <w:rPr>
                <w:rFonts w:eastAsia="Times New Roman" w:cstheme="minorHAnsi"/>
                <w:sz w:val="20"/>
                <w:szCs w:val="20"/>
                <w:lang w:val="fr-FR"/>
              </w:rPr>
            </w:pPr>
            <w:r w:rsidRPr="004D5DFB">
              <w:rPr>
                <w:rFonts w:eastAsia="Times New Roman" w:cstheme="minorHAnsi"/>
                <w:b/>
                <w:bCs/>
                <w:spacing w:val="-3"/>
                <w:sz w:val="20"/>
                <w:szCs w:val="20"/>
                <w:lang w:val="fr-FR"/>
              </w:rPr>
              <w:t>Catégories</w:t>
            </w:r>
            <w:r w:rsidR="00341F56">
              <w:rPr>
                <w:rFonts w:eastAsia="Times New Roman" w:cstheme="minorHAnsi"/>
                <w:b/>
                <w:bCs/>
                <w:spacing w:val="-3"/>
                <w:sz w:val="20"/>
                <w:szCs w:val="20"/>
                <w:lang w:val="fr-FR"/>
              </w:rPr>
              <w:t xml:space="preserve"> du </w:t>
            </w:r>
            <w:r w:rsidR="00317C38">
              <w:rPr>
                <w:rFonts w:eastAsia="Times New Roman" w:cstheme="minorHAnsi"/>
                <w:b/>
                <w:bCs/>
                <w:spacing w:val="-3"/>
                <w:sz w:val="20"/>
                <w:szCs w:val="20"/>
                <w:lang w:val="fr-FR"/>
              </w:rPr>
              <w:t>GNUD</w:t>
            </w:r>
          </w:p>
        </w:tc>
        <w:tc>
          <w:tcPr>
            <w:tcW w:w="2610" w:type="dxa"/>
            <w:shd w:val="clear" w:color="auto" w:fill="BFBFBF" w:themeFill="background1" w:themeFillShade="BF"/>
            <w:tcMar>
              <w:top w:w="0" w:type="dxa"/>
              <w:left w:w="10" w:type="dxa"/>
              <w:bottom w:w="0" w:type="dxa"/>
              <w:right w:w="10" w:type="dxa"/>
            </w:tcMar>
            <w:hideMark/>
          </w:tcPr>
          <w:p w14:paraId="6EC8EAC2" w14:textId="7989F2C8" w:rsidR="005B10D2" w:rsidRPr="004D5DFB" w:rsidRDefault="004D5DFB" w:rsidP="00AB25A8">
            <w:pPr>
              <w:shd w:val="clear" w:color="auto" w:fill="BFBFBF" w:themeFill="background1" w:themeFillShade="BF"/>
              <w:spacing w:after="0" w:line="240" w:lineRule="auto"/>
              <w:jc w:val="center"/>
              <w:rPr>
                <w:rFonts w:eastAsia="Times New Roman" w:cstheme="minorHAnsi"/>
                <w:sz w:val="20"/>
                <w:szCs w:val="20"/>
                <w:lang w:val="fr-FR"/>
              </w:rPr>
            </w:pPr>
            <w:r w:rsidRPr="004D5DFB">
              <w:rPr>
                <w:rFonts w:eastAsia="Times New Roman" w:cstheme="minorHAnsi"/>
                <w:b/>
                <w:bCs/>
                <w:spacing w:val="-3"/>
                <w:sz w:val="20"/>
                <w:szCs w:val="20"/>
                <w:lang w:val="fr-FR"/>
              </w:rPr>
              <w:t xml:space="preserve">Montant </w:t>
            </w:r>
            <w:r w:rsidR="005B10D2" w:rsidRPr="004D5DFB">
              <w:rPr>
                <w:rFonts w:eastAsia="Times New Roman" w:cstheme="minorHAnsi"/>
                <w:b/>
                <w:bCs/>
                <w:spacing w:val="-3"/>
                <w:sz w:val="20"/>
                <w:szCs w:val="20"/>
                <w:lang w:val="fr-FR"/>
              </w:rPr>
              <w:t>(US</w:t>
            </w:r>
            <w:r w:rsidR="00AB25A8" w:rsidRPr="004D5DFB">
              <w:rPr>
                <w:rFonts w:eastAsia="Times New Roman" w:cstheme="minorHAnsi"/>
                <w:b/>
                <w:bCs/>
                <w:spacing w:val="-3"/>
                <w:sz w:val="20"/>
                <w:szCs w:val="20"/>
                <w:lang w:val="fr-FR"/>
              </w:rPr>
              <w:t xml:space="preserve">D </w:t>
            </w:r>
            <w:r w:rsidR="005B10D2" w:rsidRPr="004D5DFB">
              <w:rPr>
                <w:rFonts w:eastAsia="Times New Roman" w:cstheme="minorHAnsi"/>
                <w:b/>
                <w:bCs/>
                <w:spacing w:val="-3"/>
                <w:sz w:val="20"/>
                <w:szCs w:val="20"/>
                <w:lang w:val="fr-FR"/>
              </w:rPr>
              <w:t>$)</w:t>
            </w:r>
          </w:p>
        </w:tc>
      </w:tr>
      <w:tr w:rsidR="008307ED" w:rsidRPr="004D5DFB" w14:paraId="7FBF28A5" w14:textId="77777777" w:rsidTr="00661FCF">
        <w:trPr>
          <w:trHeight w:val="288"/>
        </w:trPr>
        <w:tc>
          <w:tcPr>
            <w:tcW w:w="7105" w:type="dxa"/>
            <w:tcMar>
              <w:top w:w="0" w:type="dxa"/>
              <w:left w:w="108" w:type="dxa"/>
              <w:bottom w:w="0" w:type="dxa"/>
              <w:right w:w="108" w:type="dxa"/>
            </w:tcMar>
            <w:hideMark/>
          </w:tcPr>
          <w:p w14:paraId="1F43E176" w14:textId="068F98CF" w:rsidR="008307ED" w:rsidRPr="004D5DFB" w:rsidRDefault="008307ED" w:rsidP="008307ED">
            <w:pPr>
              <w:spacing w:after="0" w:line="240" w:lineRule="auto"/>
              <w:rPr>
                <w:rFonts w:eastAsia="Times New Roman" w:cstheme="minorHAnsi"/>
                <w:sz w:val="20"/>
                <w:szCs w:val="20"/>
                <w:lang w:val="fr-FR"/>
              </w:rPr>
            </w:pPr>
            <w:r w:rsidRPr="004D5DFB">
              <w:rPr>
                <w:rFonts w:eastAsia="Times New Roman" w:cstheme="minorHAnsi"/>
                <w:lang w:val="fr-FR"/>
              </w:rPr>
              <w:t>1. Frais de personnel et autres dépenses de personnel</w:t>
            </w:r>
          </w:p>
        </w:tc>
        <w:tc>
          <w:tcPr>
            <w:tcW w:w="2610" w:type="dxa"/>
            <w:tcMar>
              <w:top w:w="0" w:type="dxa"/>
              <w:left w:w="10" w:type="dxa"/>
              <w:bottom w:w="0" w:type="dxa"/>
              <w:right w:w="10" w:type="dxa"/>
            </w:tcMar>
            <w:hideMark/>
          </w:tcPr>
          <w:p w14:paraId="0A2D1D06" w14:textId="2510918F" w:rsidR="008307ED" w:rsidRPr="004D5DFB" w:rsidRDefault="008307ED" w:rsidP="004B560C">
            <w:pPr>
              <w:spacing w:after="0" w:line="360" w:lineRule="auto"/>
              <w:ind w:right="496"/>
              <w:jc w:val="center"/>
              <w:rPr>
                <w:rFonts w:eastAsia="Times New Roman" w:cstheme="minorHAnsi"/>
                <w:sz w:val="20"/>
                <w:szCs w:val="20"/>
                <w:lang w:val="fr-FR"/>
              </w:rPr>
            </w:pPr>
            <w:r w:rsidRPr="004D5DFB">
              <w:rPr>
                <w:rFonts w:eastAsia="Times New Roman" w:cstheme="minorHAnsi"/>
                <w:sz w:val="20"/>
                <w:szCs w:val="20"/>
                <w:lang w:val="fr-FR"/>
              </w:rPr>
              <w:t>$0.00</w:t>
            </w:r>
          </w:p>
        </w:tc>
      </w:tr>
      <w:tr w:rsidR="008307ED" w:rsidRPr="004D5DFB" w14:paraId="2052F8D9" w14:textId="77777777" w:rsidTr="00661FCF">
        <w:trPr>
          <w:trHeight w:val="288"/>
        </w:trPr>
        <w:tc>
          <w:tcPr>
            <w:tcW w:w="7105" w:type="dxa"/>
            <w:tcMar>
              <w:top w:w="0" w:type="dxa"/>
              <w:left w:w="108" w:type="dxa"/>
              <w:bottom w:w="0" w:type="dxa"/>
              <w:right w:w="108" w:type="dxa"/>
            </w:tcMar>
            <w:hideMark/>
          </w:tcPr>
          <w:p w14:paraId="63874E5B" w14:textId="07A245CF" w:rsidR="008307ED" w:rsidRPr="004D5DFB" w:rsidRDefault="008307ED" w:rsidP="008307ED">
            <w:pPr>
              <w:spacing w:after="0" w:line="240" w:lineRule="auto"/>
              <w:rPr>
                <w:rFonts w:eastAsia="Times New Roman" w:cstheme="minorHAnsi"/>
                <w:sz w:val="20"/>
                <w:szCs w:val="20"/>
                <w:lang w:val="fr-FR"/>
              </w:rPr>
            </w:pPr>
            <w:r w:rsidRPr="004D5DFB">
              <w:rPr>
                <w:rFonts w:eastAsia="Times New Roman" w:cstheme="minorHAnsi"/>
                <w:lang w:val="fr-FR"/>
              </w:rPr>
              <w:t>2. Fournitures, produits de base et matériel</w:t>
            </w:r>
          </w:p>
        </w:tc>
        <w:tc>
          <w:tcPr>
            <w:tcW w:w="2610" w:type="dxa"/>
            <w:tcMar>
              <w:top w:w="0" w:type="dxa"/>
              <w:left w:w="10" w:type="dxa"/>
              <w:bottom w:w="0" w:type="dxa"/>
              <w:right w:w="10" w:type="dxa"/>
            </w:tcMar>
            <w:hideMark/>
          </w:tcPr>
          <w:p w14:paraId="58D5E22F" w14:textId="25386EA3" w:rsidR="008307ED" w:rsidRPr="004D5DFB" w:rsidRDefault="008307ED" w:rsidP="004B560C">
            <w:pPr>
              <w:spacing w:after="0" w:line="360" w:lineRule="auto"/>
              <w:ind w:right="496"/>
              <w:jc w:val="center"/>
              <w:rPr>
                <w:rFonts w:eastAsia="Times New Roman" w:cstheme="minorHAnsi"/>
                <w:sz w:val="20"/>
                <w:szCs w:val="20"/>
                <w:lang w:val="fr-FR"/>
              </w:rPr>
            </w:pPr>
            <w:r w:rsidRPr="004D5DFB">
              <w:rPr>
                <w:rFonts w:eastAsia="Times New Roman" w:cstheme="minorHAnsi"/>
                <w:sz w:val="20"/>
                <w:szCs w:val="20"/>
                <w:lang w:val="fr-FR"/>
              </w:rPr>
              <w:t>$0.00</w:t>
            </w:r>
          </w:p>
        </w:tc>
      </w:tr>
      <w:tr w:rsidR="008307ED" w:rsidRPr="004D5DFB" w14:paraId="56ABA5BF" w14:textId="77777777" w:rsidTr="00661FCF">
        <w:trPr>
          <w:trHeight w:val="288"/>
        </w:trPr>
        <w:tc>
          <w:tcPr>
            <w:tcW w:w="7105" w:type="dxa"/>
            <w:tcMar>
              <w:top w:w="0" w:type="dxa"/>
              <w:left w:w="108" w:type="dxa"/>
              <w:bottom w:w="0" w:type="dxa"/>
              <w:right w:w="108" w:type="dxa"/>
            </w:tcMar>
            <w:hideMark/>
          </w:tcPr>
          <w:p w14:paraId="2A215328" w14:textId="3E753ABA" w:rsidR="008307ED" w:rsidRPr="004D5DFB" w:rsidRDefault="008307ED" w:rsidP="008307ED">
            <w:pPr>
              <w:spacing w:after="0" w:line="240" w:lineRule="auto"/>
              <w:rPr>
                <w:rFonts w:eastAsia="Times New Roman" w:cstheme="minorHAnsi"/>
                <w:sz w:val="20"/>
                <w:szCs w:val="20"/>
                <w:lang w:val="fr-FR"/>
              </w:rPr>
            </w:pPr>
            <w:r w:rsidRPr="004D5DFB">
              <w:rPr>
                <w:rFonts w:eastAsia="Times New Roman" w:cstheme="minorHAnsi"/>
                <w:lang w:val="fr-FR"/>
              </w:rPr>
              <w:t>3. Équipement, véhicules et mobilier, y compris les amortissements</w:t>
            </w:r>
          </w:p>
        </w:tc>
        <w:tc>
          <w:tcPr>
            <w:tcW w:w="2610" w:type="dxa"/>
            <w:tcMar>
              <w:top w:w="0" w:type="dxa"/>
              <w:left w:w="10" w:type="dxa"/>
              <w:bottom w:w="0" w:type="dxa"/>
              <w:right w:w="10" w:type="dxa"/>
            </w:tcMar>
            <w:hideMark/>
          </w:tcPr>
          <w:p w14:paraId="5B7FF375" w14:textId="00F93BA2" w:rsidR="008307ED" w:rsidRPr="004D5DFB" w:rsidRDefault="008307ED" w:rsidP="004B560C">
            <w:pPr>
              <w:spacing w:after="0" w:line="360" w:lineRule="auto"/>
              <w:ind w:right="496"/>
              <w:jc w:val="center"/>
              <w:rPr>
                <w:rFonts w:eastAsia="Times New Roman" w:cstheme="minorHAnsi"/>
                <w:sz w:val="20"/>
                <w:szCs w:val="20"/>
                <w:lang w:val="fr-FR"/>
              </w:rPr>
            </w:pPr>
            <w:r w:rsidRPr="004D5DFB">
              <w:rPr>
                <w:rFonts w:eastAsia="Times New Roman" w:cstheme="minorHAnsi"/>
                <w:sz w:val="20"/>
                <w:szCs w:val="20"/>
                <w:lang w:val="fr-FR"/>
              </w:rPr>
              <w:t>$0.00</w:t>
            </w:r>
          </w:p>
        </w:tc>
      </w:tr>
      <w:tr w:rsidR="008307ED" w:rsidRPr="004D5DFB" w14:paraId="390D4096" w14:textId="77777777" w:rsidTr="00661FCF">
        <w:trPr>
          <w:trHeight w:val="288"/>
        </w:trPr>
        <w:tc>
          <w:tcPr>
            <w:tcW w:w="7105" w:type="dxa"/>
            <w:tcMar>
              <w:top w:w="0" w:type="dxa"/>
              <w:left w:w="108" w:type="dxa"/>
              <w:bottom w:w="0" w:type="dxa"/>
              <w:right w:w="108" w:type="dxa"/>
            </w:tcMar>
            <w:hideMark/>
          </w:tcPr>
          <w:p w14:paraId="12026CDA" w14:textId="5E6E6182" w:rsidR="008307ED" w:rsidRPr="004D5DFB" w:rsidRDefault="008307ED" w:rsidP="008307ED">
            <w:pPr>
              <w:spacing w:after="0" w:line="240" w:lineRule="auto"/>
              <w:rPr>
                <w:rFonts w:eastAsia="Times New Roman" w:cstheme="minorHAnsi"/>
                <w:sz w:val="20"/>
                <w:szCs w:val="20"/>
                <w:lang w:val="fr-FR"/>
              </w:rPr>
            </w:pPr>
            <w:r w:rsidRPr="004D5DFB">
              <w:rPr>
                <w:rFonts w:eastAsia="Times New Roman" w:cstheme="minorHAnsi"/>
                <w:lang w:val="fr-FR"/>
              </w:rPr>
              <w:t>4. Prestations de services</w:t>
            </w:r>
          </w:p>
        </w:tc>
        <w:tc>
          <w:tcPr>
            <w:tcW w:w="2610" w:type="dxa"/>
            <w:tcMar>
              <w:top w:w="0" w:type="dxa"/>
              <w:left w:w="10" w:type="dxa"/>
              <w:bottom w:w="0" w:type="dxa"/>
              <w:right w:w="10" w:type="dxa"/>
            </w:tcMar>
            <w:hideMark/>
          </w:tcPr>
          <w:p w14:paraId="0216A038" w14:textId="08F26470" w:rsidR="008307ED" w:rsidRPr="004D5DFB" w:rsidRDefault="008307ED" w:rsidP="004B560C">
            <w:pPr>
              <w:spacing w:after="0" w:line="360" w:lineRule="auto"/>
              <w:ind w:right="496"/>
              <w:jc w:val="center"/>
              <w:rPr>
                <w:rFonts w:eastAsia="Times New Roman" w:cstheme="minorHAnsi"/>
                <w:sz w:val="20"/>
                <w:szCs w:val="20"/>
                <w:lang w:val="fr-FR"/>
              </w:rPr>
            </w:pPr>
            <w:r w:rsidRPr="004D5DFB">
              <w:rPr>
                <w:rFonts w:eastAsia="Times New Roman" w:cstheme="minorHAnsi"/>
                <w:sz w:val="20"/>
                <w:szCs w:val="20"/>
                <w:lang w:val="fr-FR"/>
              </w:rPr>
              <w:t>$0.00</w:t>
            </w:r>
          </w:p>
        </w:tc>
      </w:tr>
      <w:tr w:rsidR="008307ED" w:rsidRPr="004D5DFB" w14:paraId="267482B9" w14:textId="77777777" w:rsidTr="00661FCF">
        <w:trPr>
          <w:trHeight w:val="288"/>
        </w:trPr>
        <w:tc>
          <w:tcPr>
            <w:tcW w:w="7105" w:type="dxa"/>
            <w:tcMar>
              <w:top w:w="0" w:type="dxa"/>
              <w:left w:w="108" w:type="dxa"/>
              <w:bottom w:w="0" w:type="dxa"/>
              <w:right w:w="108" w:type="dxa"/>
            </w:tcMar>
            <w:hideMark/>
          </w:tcPr>
          <w:p w14:paraId="4C7395D5" w14:textId="44B61C35" w:rsidR="008307ED" w:rsidRPr="004D5DFB" w:rsidRDefault="008307ED" w:rsidP="008307ED">
            <w:pPr>
              <w:spacing w:after="0" w:line="240" w:lineRule="auto"/>
              <w:rPr>
                <w:rFonts w:eastAsia="Times New Roman" w:cstheme="minorHAnsi"/>
                <w:sz w:val="20"/>
                <w:szCs w:val="20"/>
                <w:lang w:val="fr-FR"/>
              </w:rPr>
            </w:pPr>
            <w:r w:rsidRPr="004D5DFB">
              <w:rPr>
                <w:rFonts w:eastAsia="Times New Roman" w:cstheme="minorHAnsi"/>
                <w:lang w:val="fr-FR"/>
              </w:rPr>
              <w:t>5. Voyages</w:t>
            </w:r>
          </w:p>
        </w:tc>
        <w:tc>
          <w:tcPr>
            <w:tcW w:w="2610" w:type="dxa"/>
            <w:tcMar>
              <w:top w:w="0" w:type="dxa"/>
              <w:left w:w="10" w:type="dxa"/>
              <w:bottom w:w="0" w:type="dxa"/>
              <w:right w:w="10" w:type="dxa"/>
            </w:tcMar>
            <w:hideMark/>
          </w:tcPr>
          <w:p w14:paraId="0947E6F9" w14:textId="5603D57B" w:rsidR="008307ED" w:rsidRPr="004D5DFB" w:rsidRDefault="008307ED" w:rsidP="004B560C">
            <w:pPr>
              <w:spacing w:after="0" w:line="360" w:lineRule="auto"/>
              <w:ind w:right="496"/>
              <w:jc w:val="center"/>
              <w:rPr>
                <w:rFonts w:eastAsia="Times New Roman" w:cstheme="minorHAnsi"/>
                <w:sz w:val="20"/>
                <w:szCs w:val="20"/>
                <w:lang w:val="fr-FR"/>
              </w:rPr>
            </w:pPr>
            <w:r w:rsidRPr="004D5DFB">
              <w:rPr>
                <w:rFonts w:eastAsia="Times New Roman" w:cstheme="minorHAnsi"/>
                <w:sz w:val="20"/>
                <w:szCs w:val="20"/>
                <w:lang w:val="fr-FR"/>
              </w:rPr>
              <w:t>$0.00</w:t>
            </w:r>
          </w:p>
        </w:tc>
      </w:tr>
      <w:tr w:rsidR="008307ED" w:rsidRPr="004D5DFB" w14:paraId="06F0341C" w14:textId="77777777" w:rsidTr="00661FCF">
        <w:trPr>
          <w:trHeight w:val="288"/>
        </w:trPr>
        <w:tc>
          <w:tcPr>
            <w:tcW w:w="7105" w:type="dxa"/>
            <w:tcMar>
              <w:top w:w="0" w:type="dxa"/>
              <w:left w:w="108" w:type="dxa"/>
              <w:bottom w:w="0" w:type="dxa"/>
              <w:right w:w="108" w:type="dxa"/>
            </w:tcMar>
            <w:hideMark/>
          </w:tcPr>
          <w:p w14:paraId="5EC7C9BF" w14:textId="533F902E" w:rsidR="008307ED" w:rsidRPr="004D5DFB" w:rsidRDefault="008307ED" w:rsidP="008307ED">
            <w:pPr>
              <w:spacing w:after="0" w:line="240" w:lineRule="auto"/>
              <w:rPr>
                <w:rFonts w:eastAsia="Times New Roman" w:cstheme="minorHAnsi"/>
                <w:sz w:val="20"/>
                <w:szCs w:val="20"/>
                <w:lang w:val="fr-FR"/>
              </w:rPr>
            </w:pPr>
            <w:r w:rsidRPr="004D5DFB">
              <w:rPr>
                <w:rFonts w:eastAsia="Times New Roman" w:cstheme="minorHAnsi"/>
                <w:lang w:val="fr-FR"/>
              </w:rPr>
              <w:t>6. Transferts et subventions aux partenaires</w:t>
            </w:r>
          </w:p>
        </w:tc>
        <w:tc>
          <w:tcPr>
            <w:tcW w:w="2610" w:type="dxa"/>
            <w:shd w:val="clear" w:color="auto" w:fill="A6A6A6" w:themeFill="background1" w:themeFillShade="A6"/>
            <w:tcMar>
              <w:top w:w="0" w:type="dxa"/>
              <w:left w:w="10" w:type="dxa"/>
              <w:bottom w:w="0" w:type="dxa"/>
              <w:right w:w="10" w:type="dxa"/>
            </w:tcMar>
            <w:vAlign w:val="center"/>
            <w:hideMark/>
          </w:tcPr>
          <w:p w14:paraId="31939CB9" w14:textId="072C2E50" w:rsidR="008307ED" w:rsidRPr="004D5DFB" w:rsidRDefault="008307ED" w:rsidP="004B560C">
            <w:pPr>
              <w:spacing w:after="0" w:line="360" w:lineRule="auto"/>
              <w:ind w:left="450" w:right="496"/>
              <w:jc w:val="center"/>
              <w:rPr>
                <w:rFonts w:eastAsia="Times New Roman" w:cstheme="minorHAnsi"/>
                <w:sz w:val="20"/>
                <w:szCs w:val="20"/>
                <w:lang w:val="fr-FR"/>
              </w:rPr>
            </w:pPr>
            <w:r w:rsidRPr="004D5DFB">
              <w:rPr>
                <w:rFonts w:eastAsia="Times New Roman" w:cstheme="minorHAnsi"/>
                <w:sz w:val="20"/>
                <w:szCs w:val="20"/>
                <w:lang w:val="fr-FR"/>
              </w:rPr>
              <w:t>No</w:t>
            </w:r>
            <w:r w:rsidR="005A1258" w:rsidRPr="004D5DFB">
              <w:rPr>
                <w:rFonts w:eastAsia="Times New Roman" w:cstheme="minorHAnsi"/>
                <w:sz w:val="20"/>
                <w:szCs w:val="20"/>
                <w:lang w:val="fr-FR"/>
              </w:rPr>
              <w:t>n</w:t>
            </w:r>
            <w:r w:rsidRPr="004D5DFB">
              <w:rPr>
                <w:rFonts w:eastAsia="Times New Roman" w:cstheme="minorHAnsi"/>
                <w:sz w:val="20"/>
                <w:szCs w:val="20"/>
                <w:lang w:val="fr-FR"/>
              </w:rPr>
              <w:t xml:space="preserve"> Applicable</w:t>
            </w:r>
          </w:p>
        </w:tc>
      </w:tr>
      <w:tr w:rsidR="008307ED" w:rsidRPr="004D5DFB" w14:paraId="4F7E193B" w14:textId="77777777" w:rsidTr="00661FCF">
        <w:trPr>
          <w:trHeight w:val="288"/>
        </w:trPr>
        <w:tc>
          <w:tcPr>
            <w:tcW w:w="7105" w:type="dxa"/>
            <w:tcMar>
              <w:top w:w="0" w:type="dxa"/>
              <w:left w:w="108" w:type="dxa"/>
              <w:bottom w:w="0" w:type="dxa"/>
              <w:right w:w="108" w:type="dxa"/>
            </w:tcMar>
            <w:hideMark/>
          </w:tcPr>
          <w:p w14:paraId="480BD3EA" w14:textId="1BDC3053" w:rsidR="008307ED" w:rsidRPr="004D5DFB" w:rsidRDefault="008307ED" w:rsidP="008307ED">
            <w:pPr>
              <w:spacing w:after="0" w:line="240" w:lineRule="auto"/>
              <w:rPr>
                <w:rFonts w:eastAsia="Times New Roman" w:cstheme="minorHAnsi"/>
                <w:sz w:val="20"/>
                <w:szCs w:val="20"/>
                <w:lang w:val="fr-FR"/>
              </w:rPr>
            </w:pPr>
            <w:r w:rsidRPr="004D5DFB">
              <w:rPr>
                <w:rFonts w:eastAsia="Times New Roman" w:cstheme="minorHAnsi"/>
                <w:lang w:val="fr-FR"/>
              </w:rPr>
              <w:t>7. Frais généraux de fonctionnement et autres coûts directs (activités clés et produits)</w:t>
            </w:r>
          </w:p>
        </w:tc>
        <w:tc>
          <w:tcPr>
            <w:tcW w:w="2610" w:type="dxa"/>
            <w:tcMar>
              <w:top w:w="0" w:type="dxa"/>
              <w:left w:w="10" w:type="dxa"/>
              <w:bottom w:w="0" w:type="dxa"/>
              <w:right w:w="10" w:type="dxa"/>
            </w:tcMar>
            <w:hideMark/>
          </w:tcPr>
          <w:p w14:paraId="08CD8543" w14:textId="6C21C3BF" w:rsidR="008307ED" w:rsidRPr="004D5DFB" w:rsidRDefault="008307ED" w:rsidP="004B560C">
            <w:pPr>
              <w:spacing w:after="0" w:line="360" w:lineRule="auto"/>
              <w:ind w:right="496"/>
              <w:jc w:val="center"/>
              <w:rPr>
                <w:rFonts w:eastAsia="Times New Roman" w:cstheme="minorHAnsi"/>
                <w:sz w:val="20"/>
                <w:szCs w:val="20"/>
                <w:lang w:val="fr-FR"/>
              </w:rPr>
            </w:pPr>
            <w:r w:rsidRPr="004D5DFB">
              <w:rPr>
                <w:rFonts w:eastAsia="Times New Roman" w:cstheme="minorHAnsi"/>
                <w:sz w:val="20"/>
                <w:szCs w:val="20"/>
                <w:lang w:val="fr-FR"/>
              </w:rPr>
              <w:t>$0.00</w:t>
            </w:r>
          </w:p>
        </w:tc>
      </w:tr>
      <w:tr w:rsidR="008A0885" w:rsidRPr="004D5DFB" w14:paraId="2BE959DE" w14:textId="77777777" w:rsidTr="00661FCF">
        <w:trPr>
          <w:trHeight w:val="288"/>
        </w:trPr>
        <w:tc>
          <w:tcPr>
            <w:tcW w:w="7105" w:type="dxa"/>
            <w:shd w:val="clear" w:color="auto" w:fill="D9D9D9" w:themeFill="background1" w:themeFillShade="D9"/>
            <w:tcMar>
              <w:top w:w="0" w:type="dxa"/>
              <w:left w:w="108" w:type="dxa"/>
              <w:bottom w:w="0" w:type="dxa"/>
              <w:right w:w="108" w:type="dxa"/>
            </w:tcMar>
          </w:tcPr>
          <w:p w14:paraId="339AC79F" w14:textId="26D6AB49" w:rsidR="008A0885" w:rsidRPr="004D5DFB" w:rsidRDefault="008A0885" w:rsidP="008A0885">
            <w:pPr>
              <w:spacing w:after="0" w:line="240" w:lineRule="auto"/>
              <w:rPr>
                <w:rFonts w:eastAsia="Times New Roman" w:cstheme="minorHAnsi"/>
                <w:b/>
                <w:sz w:val="20"/>
                <w:szCs w:val="20"/>
                <w:lang w:val="fr-FR"/>
              </w:rPr>
            </w:pPr>
            <w:r w:rsidRPr="004D5DFB">
              <w:rPr>
                <w:rFonts w:eastAsia="Times New Roman" w:cstheme="minorHAnsi"/>
                <w:b/>
                <w:sz w:val="20"/>
                <w:szCs w:val="20"/>
                <w:lang w:val="fr-FR"/>
              </w:rPr>
              <w:t>Sous-Total (ajoutez les montants des lignes 1 à 7)</w:t>
            </w:r>
          </w:p>
        </w:tc>
        <w:tc>
          <w:tcPr>
            <w:tcW w:w="2610" w:type="dxa"/>
            <w:shd w:val="clear" w:color="auto" w:fill="D9D9D9" w:themeFill="background1" w:themeFillShade="D9"/>
            <w:tcMar>
              <w:top w:w="0" w:type="dxa"/>
              <w:left w:w="10" w:type="dxa"/>
              <w:bottom w:w="0" w:type="dxa"/>
              <w:right w:w="10" w:type="dxa"/>
            </w:tcMar>
          </w:tcPr>
          <w:p w14:paraId="53E8FAC6" w14:textId="665F5E16" w:rsidR="008A0885" w:rsidRPr="004D5DFB" w:rsidRDefault="008A0885" w:rsidP="004B560C">
            <w:pPr>
              <w:spacing w:after="0" w:line="240" w:lineRule="auto"/>
              <w:ind w:right="496"/>
              <w:jc w:val="center"/>
              <w:rPr>
                <w:rFonts w:eastAsia="Times New Roman" w:cstheme="minorHAnsi"/>
                <w:b/>
                <w:bCs/>
                <w:sz w:val="20"/>
                <w:szCs w:val="20"/>
                <w:lang w:val="fr-FR"/>
              </w:rPr>
            </w:pPr>
            <w:r w:rsidRPr="004D5DFB">
              <w:rPr>
                <w:rFonts w:eastAsia="Times New Roman" w:cstheme="minorHAnsi"/>
                <w:b/>
                <w:bCs/>
                <w:sz w:val="20"/>
                <w:szCs w:val="20"/>
                <w:lang w:val="fr-FR"/>
              </w:rPr>
              <w:t>$0.00</w:t>
            </w:r>
          </w:p>
        </w:tc>
      </w:tr>
      <w:tr w:rsidR="008A0885" w:rsidRPr="004D5DFB" w14:paraId="6E05A01F" w14:textId="77777777" w:rsidTr="00661FCF">
        <w:trPr>
          <w:trHeight w:val="288"/>
        </w:trPr>
        <w:tc>
          <w:tcPr>
            <w:tcW w:w="7105" w:type="dxa"/>
            <w:tcMar>
              <w:top w:w="0" w:type="dxa"/>
              <w:left w:w="108" w:type="dxa"/>
              <w:bottom w:w="0" w:type="dxa"/>
              <w:right w:w="108" w:type="dxa"/>
            </w:tcMar>
            <w:hideMark/>
          </w:tcPr>
          <w:p w14:paraId="2D5F907A" w14:textId="36522874" w:rsidR="00BD0CC5" w:rsidRPr="004D5DFB" w:rsidRDefault="008A0885" w:rsidP="008A0885">
            <w:pPr>
              <w:spacing w:after="0" w:line="240" w:lineRule="auto"/>
              <w:rPr>
                <w:rFonts w:eastAsia="Times New Roman" w:cstheme="minorHAnsi"/>
                <w:sz w:val="20"/>
                <w:szCs w:val="20"/>
                <w:lang w:val="fr-FR"/>
              </w:rPr>
            </w:pPr>
            <w:r w:rsidRPr="004D5DFB">
              <w:rPr>
                <w:rFonts w:eastAsia="Times New Roman" w:cstheme="minorHAnsi"/>
                <w:sz w:val="20"/>
                <w:szCs w:val="20"/>
                <w:lang w:val="fr-FR"/>
              </w:rPr>
              <w:t>8. Coûts indirects de fonctionnement</w:t>
            </w:r>
          </w:p>
          <w:p w14:paraId="32296E9E" w14:textId="7C84ECD9" w:rsidR="008A0885" w:rsidRPr="004D5DFB" w:rsidRDefault="008A0885" w:rsidP="008A0885">
            <w:pPr>
              <w:spacing w:after="0" w:line="240" w:lineRule="auto"/>
              <w:rPr>
                <w:rFonts w:eastAsia="Times New Roman" w:cstheme="minorHAnsi"/>
                <w:sz w:val="20"/>
                <w:szCs w:val="20"/>
                <w:lang w:val="fr-FR"/>
              </w:rPr>
            </w:pPr>
            <w:r w:rsidRPr="004D5DFB">
              <w:rPr>
                <w:rFonts w:eastAsia="Times New Roman" w:cstheme="minorHAnsi"/>
                <w:i/>
                <w:iCs/>
                <w:sz w:val="18"/>
                <w:szCs w:val="18"/>
                <w:lang w:val="fr-FR" w:bidi="ar-LB"/>
              </w:rPr>
              <w:t>*Les c</w:t>
            </w:r>
            <w:r w:rsidRPr="004D5DFB">
              <w:rPr>
                <w:rFonts w:eastAsia="Times New Roman" w:cstheme="minorHAnsi"/>
                <w:i/>
                <w:iCs/>
                <w:sz w:val="18"/>
                <w:szCs w:val="18"/>
                <w:lang w:val="fr-FR"/>
              </w:rPr>
              <w:t>oûts indirects de fonctionnement ne peuvent pas dépasser 7</w:t>
            </w:r>
            <w:r w:rsidR="00BD0CC5" w:rsidRPr="004D5DFB">
              <w:rPr>
                <w:rFonts w:eastAsia="Times New Roman" w:cstheme="minorHAnsi"/>
                <w:i/>
                <w:iCs/>
                <w:sz w:val="18"/>
                <w:szCs w:val="18"/>
                <w:lang w:val="fr-FR"/>
              </w:rPr>
              <w:t>,00</w:t>
            </w:r>
            <w:r w:rsidRPr="004D5DFB">
              <w:rPr>
                <w:rFonts w:eastAsia="Times New Roman" w:cstheme="minorHAnsi"/>
                <w:i/>
                <w:iCs/>
                <w:sz w:val="18"/>
                <w:szCs w:val="18"/>
                <w:lang w:val="fr-FR"/>
              </w:rPr>
              <w:t>% du sous-total (catégories 1 à 7)</w:t>
            </w:r>
          </w:p>
        </w:tc>
        <w:tc>
          <w:tcPr>
            <w:tcW w:w="2610" w:type="dxa"/>
            <w:tcMar>
              <w:top w:w="0" w:type="dxa"/>
              <w:left w:w="10" w:type="dxa"/>
              <w:bottom w:w="0" w:type="dxa"/>
              <w:right w:w="10" w:type="dxa"/>
            </w:tcMar>
            <w:hideMark/>
          </w:tcPr>
          <w:p w14:paraId="7A857C7C" w14:textId="73A95AD0" w:rsidR="008A0885" w:rsidRPr="004D5DFB" w:rsidRDefault="008A0885" w:rsidP="004B560C">
            <w:pPr>
              <w:spacing w:after="0" w:line="240" w:lineRule="auto"/>
              <w:ind w:right="496"/>
              <w:jc w:val="center"/>
              <w:rPr>
                <w:rFonts w:eastAsia="Times New Roman" w:cstheme="minorHAnsi"/>
                <w:sz w:val="20"/>
                <w:szCs w:val="20"/>
                <w:lang w:val="fr-FR"/>
              </w:rPr>
            </w:pPr>
            <w:r w:rsidRPr="004D5DFB">
              <w:rPr>
                <w:rFonts w:eastAsia="Times New Roman" w:cstheme="minorHAnsi"/>
                <w:sz w:val="20"/>
                <w:szCs w:val="20"/>
                <w:lang w:val="fr-FR"/>
              </w:rPr>
              <w:t>$0.00</w:t>
            </w:r>
          </w:p>
        </w:tc>
      </w:tr>
      <w:tr w:rsidR="008A0885" w:rsidRPr="004D5DFB" w14:paraId="188D8EAF" w14:textId="77777777" w:rsidTr="00661FCF">
        <w:trPr>
          <w:trHeight w:val="288"/>
        </w:trPr>
        <w:tc>
          <w:tcPr>
            <w:tcW w:w="7105" w:type="dxa"/>
            <w:shd w:val="clear" w:color="auto" w:fill="D9D9D9" w:themeFill="background1" w:themeFillShade="D9"/>
            <w:tcMar>
              <w:top w:w="0" w:type="dxa"/>
              <w:left w:w="108" w:type="dxa"/>
              <w:bottom w:w="0" w:type="dxa"/>
              <w:right w:w="108" w:type="dxa"/>
            </w:tcMar>
            <w:vAlign w:val="center"/>
            <w:hideMark/>
          </w:tcPr>
          <w:p w14:paraId="68DCC7DC" w14:textId="7E2EB0AE" w:rsidR="008A0885" w:rsidRPr="004D5DFB" w:rsidRDefault="008A0885" w:rsidP="008A0885">
            <w:pPr>
              <w:spacing w:after="0" w:line="240" w:lineRule="auto"/>
              <w:rPr>
                <w:rFonts w:eastAsia="Times New Roman" w:cstheme="minorHAnsi"/>
                <w:sz w:val="20"/>
                <w:szCs w:val="20"/>
                <w:lang w:val="fr-FR"/>
              </w:rPr>
            </w:pPr>
            <w:r w:rsidRPr="004D5DFB">
              <w:rPr>
                <w:rFonts w:eastAsia="Times New Roman" w:cstheme="minorHAnsi"/>
                <w:b/>
                <w:bCs/>
                <w:sz w:val="20"/>
                <w:szCs w:val="20"/>
                <w:lang w:val="fr-FR"/>
              </w:rPr>
              <w:t>TOTAL (ajoutez les coûts indirects de fonctionnement au sous-total)</w:t>
            </w:r>
          </w:p>
        </w:tc>
        <w:tc>
          <w:tcPr>
            <w:tcW w:w="2610" w:type="dxa"/>
            <w:shd w:val="clear" w:color="auto" w:fill="D9D9D9" w:themeFill="background1" w:themeFillShade="D9"/>
            <w:tcMar>
              <w:top w:w="0" w:type="dxa"/>
              <w:left w:w="10" w:type="dxa"/>
              <w:bottom w:w="0" w:type="dxa"/>
              <w:right w:w="10" w:type="dxa"/>
            </w:tcMar>
            <w:hideMark/>
          </w:tcPr>
          <w:p w14:paraId="78EC33D6" w14:textId="430DE230" w:rsidR="008A0885" w:rsidRPr="004D5DFB" w:rsidRDefault="008A0885" w:rsidP="004B560C">
            <w:pPr>
              <w:spacing w:after="0" w:line="240" w:lineRule="auto"/>
              <w:ind w:right="496"/>
              <w:jc w:val="center"/>
              <w:rPr>
                <w:rFonts w:eastAsia="Times New Roman" w:cstheme="minorHAnsi"/>
                <w:b/>
                <w:bCs/>
                <w:sz w:val="20"/>
                <w:szCs w:val="20"/>
                <w:lang w:val="fr-FR"/>
              </w:rPr>
            </w:pPr>
            <w:r w:rsidRPr="004D5DFB">
              <w:rPr>
                <w:rFonts w:eastAsia="Times New Roman" w:cstheme="minorHAnsi"/>
                <w:b/>
                <w:bCs/>
                <w:sz w:val="20"/>
                <w:szCs w:val="20"/>
                <w:lang w:val="fr-FR"/>
              </w:rPr>
              <w:t>$0.00</w:t>
            </w:r>
          </w:p>
        </w:tc>
      </w:tr>
    </w:tbl>
    <w:p w14:paraId="5D061F0C" w14:textId="701C7A77" w:rsidR="00C50075" w:rsidRPr="00A522DE" w:rsidRDefault="00C50075" w:rsidP="00C50075">
      <w:pPr>
        <w:ind w:right="900"/>
        <w:rPr>
          <w:i/>
          <w:iCs/>
          <w:sz w:val="8"/>
          <w:szCs w:val="8"/>
        </w:rPr>
      </w:pPr>
    </w:p>
    <w:tbl>
      <w:tblPr>
        <w:tblStyle w:val="TableGrid"/>
        <w:tblW w:w="9715" w:type="dxa"/>
        <w:shd w:val="clear" w:color="auto" w:fill="D9D9D9" w:themeFill="background1" w:themeFillShade="D9"/>
        <w:tblLook w:val="04A0" w:firstRow="1" w:lastRow="0" w:firstColumn="1" w:lastColumn="0" w:noHBand="0" w:noVBand="1"/>
      </w:tblPr>
      <w:tblGrid>
        <w:gridCol w:w="9715"/>
      </w:tblGrid>
      <w:tr w:rsidR="005B10D2" w:rsidRPr="00122CBF" w14:paraId="09E40F02" w14:textId="77777777" w:rsidTr="00590C88">
        <w:tc>
          <w:tcPr>
            <w:tcW w:w="9715" w:type="dxa"/>
            <w:shd w:val="clear" w:color="auto" w:fill="D9D9D9" w:themeFill="background1" w:themeFillShade="D9"/>
          </w:tcPr>
          <w:p w14:paraId="243822C2" w14:textId="77777777" w:rsidR="00BD0CC5" w:rsidRPr="00A864C7" w:rsidRDefault="00BD0CC5" w:rsidP="005F7D68">
            <w:pPr>
              <w:spacing w:after="0"/>
              <w:rPr>
                <w:b/>
                <w:bCs/>
                <w:iCs/>
                <w:sz w:val="18"/>
                <w:szCs w:val="18"/>
                <w:lang w:val="fr-FR"/>
              </w:rPr>
            </w:pPr>
            <w:r w:rsidRPr="00A864C7">
              <w:rPr>
                <w:b/>
                <w:bCs/>
                <w:iCs/>
                <w:sz w:val="18"/>
                <w:szCs w:val="18"/>
                <w:lang w:val="fr-FR"/>
              </w:rPr>
              <w:t>Encadré 1 : Catégories du GNUD</w:t>
            </w:r>
          </w:p>
          <w:p w14:paraId="189A2799" w14:textId="77777777" w:rsidR="00BD0CC5" w:rsidRPr="00A864C7" w:rsidRDefault="00BD0CC5" w:rsidP="005F7D68">
            <w:pPr>
              <w:spacing w:after="0"/>
              <w:rPr>
                <w:iCs/>
                <w:sz w:val="18"/>
                <w:szCs w:val="18"/>
                <w:lang w:val="fr-FR"/>
              </w:rPr>
            </w:pPr>
            <w:r w:rsidRPr="00A864C7">
              <w:rPr>
                <w:iCs/>
                <w:sz w:val="18"/>
                <w:szCs w:val="18"/>
                <w:lang w:val="fr-FR"/>
              </w:rPr>
              <w:t>1. Frais de personnelles et autres dépenses de personnel : Comprend toutes les dépenses de personnel et de personnel temporaire connexes, y compris le salaire de base, l'indemnité de poste et tous les droits du personnel.</w:t>
            </w:r>
          </w:p>
          <w:p w14:paraId="6CEDD81E" w14:textId="77777777" w:rsidR="00BD0CC5" w:rsidRPr="00A864C7" w:rsidRDefault="00BD0CC5" w:rsidP="005F7D68">
            <w:pPr>
              <w:spacing w:after="0"/>
              <w:rPr>
                <w:iCs/>
                <w:sz w:val="18"/>
                <w:szCs w:val="18"/>
                <w:lang w:val="fr-FR"/>
              </w:rPr>
            </w:pPr>
            <w:r w:rsidRPr="00A864C7">
              <w:rPr>
                <w:iCs/>
                <w:sz w:val="18"/>
                <w:szCs w:val="18"/>
                <w:lang w:val="fr-FR"/>
              </w:rPr>
              <w:t>2. Fournitures, produits de base et matériel : Comprend tous les coûts directs et indirects (par exemple, fret, transport, livraison, distribution) associés à l'acquisition de fournitures, de produits et de matériel. Les fournitures de bureau doivent être déclarées comme "frais généraux".</w:t>
            </w:r>
          </w:p>
          <w:p w14:paraId="7B88F84C" w14:textId="77777777" w:rsidR="00BD0CC5" w:rsidRPr="00A864C7" w:rsidRDefault="00BD0CC5" w:rsidP="005F7D68">
            <w:pPr>
              <w:spacing w:after="0"/>
              <w:rPr>
                <w:iCs/>
                <w:sz w:val="18"/>
                <w:szCs w:val="18"/>
                <w:lang w:val="fr-FR"/>
              </w:rPr>
            </w:pPr>
            <w:r w:rsidRPr="00A864C7">
              <w:rPr>
                <w:iCs/>
                <w:sz w:val="18"/>
                <w:szCs w:val="18"/>
                <w:lang w:val="fr-FR"/>
              </w:rPr>
              <w:t>3. Équipement, véhicules et mobilier : Comprend les coûts d'achat de nouveaux équipements, véhicules ou meubles (par exemple, ordinateurs, logiciels, internet, motocyclettes, bureaux, chaises, etc.).</w:t>
            </w:r>
          </w:p>
          <w:p w14:paraId="50AA701F" w14:textId="77777777" w:rsidR="00BD0CC5" w:rsidRPr="00A864C7" w:rsidRDefault="00BD0CC5" w:rsidP="005F7D68">
            <w:pPr>
              <w:spacing w:after="0"/>
              <w:rPr>
                <w:iCs/>
                <w:sz w:val="18"/>
                <w:szCs w:val="18"/>
                <w:lang w:val="fr-FR"/>
              </w:rPr>
            </w:pPr>
            <w:r w:rsidRPr="00A864C7">
              <w:rPr>
                <w:iCs/>
                <w:sz w:val="18"/>
                <w:szCs w:val="18"/>
                <w:lang w:val="fr-FR"/>
              </w:rPr>
              <w:t xml:space="preserve">4. Prestations de services : Services contractés par une organisation suivant les procédures normales de passation de marchés. Il peut s'agir de contrats passés avec d'autres organisations ou entreprises pour des services rendus. </w:t>
            </w:r>
          </w:p>
          <w:p w14:paraId="359C407C" w14:textId="77777777" w:rsidR="00BD0CC5" w:rsidRPr="00A864C7" w:rsidRDefault="00BD0CC5" w:rsidP="005F7D68">
            <w:pPr>
              <w:spacing w:after="0"/>
              <w:rPr>
                <w:iCs/>
                <w:sz w:val="18"/>
                <w:szCs w:val="18"/>
                <w:lang w:val="fr-FR"/>
              </w:rPr>
            </w:pPr>
            <w:r w:rsidRPr="00A864C7">
              <w:rPr>
                <w:iCs/>
                <w:sz w:val="18"/>
                <w:szCs w:val="18"/>
                <w:lang w:val="fr-FR"/>
              </w:rPr>
              <w:t>5. Voyages : Comprend les déplacements du personnel et d’autres personnes payées par l'organisation et directement liés à un projet.</w:t>
            </w:r>
          </w:p>
          <w:p w14:paraId="4662AC1D" w14:textId="77777777" w:rsidR="00BD0CC5" w:rsidRPr="00A864C7" w:rsidRDefault="00BD0CC5" w:rsidP="005F7D68">
            <w:pPr>
              <w:spacing w:after="0"/>
              <w:rPr>
                <w:iCs/>
                <w:sz w:val="18"/>
                <w:szCs w:val="18"/>
                <w:lang w:val="fr-FR"/>
              </w:rPr>
            </w:pPr>
            <w:r w:rsidRPr="00A864C7">
              <w:rPr>
                <w:iCs/>
                <w:sz w:val="18"/>
                <w:szCs w:val="18"/>
                <w:lang w:val="fr-FR"/>
              </w:rPr>
              <w:t xml:space="preserve">6. Transferts et subventions aux partenaires : Comprend les transferts aux partenaires nationaux et tout autre transfert fait à un partenaire de mise en œuvre (une ONG par exemple) et qui ne correspond pas à un contrat de prestation de services comme indiqué ci-dessus. </w:t>
            </w:r>
          </w:p>
          <w:p w14:paraId="5271B0EC" w14:textId="77777777" w:rsidR="00BD0CC5" w:rsidRPr="00A864C7" w:rsidRDefault="00BD0CC5" w:rsidP="005F7D68">
            <w:pPr>
              <w:spacing w:after="0"/>
              <w:rPr>
                <w:iCs/>
                <w:sz w:val="18"/>
                <w:szCs w:val="18"/>
                <w:lang w:val="fr-FR"/>
              </w:rPr>
            </w:pPr>
            <w:r w:rsidRPr="00A864C7">
              <w:rPr>
                <w:iCs/>
                <w:sz w:val="18"/>
                <w:szCs w:val="18"/>
                <w:lang w:val="fr-FR"/>
              </w:rPr>
              <w:t>7. Frais généraux de fonctionnement et autres coûts directs : Comprend tous les frais généraux liés au fonctionnement d'un bureau. Les télécommunications, les loyers, les frais financiers et les autres coûts qui ne peuvent être mis en relation avec d'autres catégories de dépenses. Il comprend également les éventuelles subventions (espèces/bons, etc.) qui sont transférées aux bénéficiaires.</w:t>
            </w:r>
          </w:p>
          <w:p w14:paraId="6E9D2626" w14:textId="77777777" w:rsidR="00BD0CC5" w:rsidRPr="00A864C7" w:rsidRDefault="00BD0CC5" w:rsidP="005F7D68">
            <w:pPr>
              <w:spacing w:after="0"/>
              <w:rPr>
                <w:iCs/>
                <w:sz w:val="18"/>
                <w:szCs w:val="18"/>
                <w:lang w:val="fr-FR"/>
              </w:rPr>
            </w:pPr>
            <w:r w:rsidRPr="00A864C7">
              <w:rPr>
                <w:iCs/>
                <w:sz w:val="18"/>
                <w:szCs w:val="18"/>
                <w:lang w:val="fr-FR"/>
              </w:rPr>
              <w:t>8. Coûts indirects de fonctionnement* : Comprend les charges qui ne peut pas être directement liées à la réalisation du projet, des activités ou des résultats (comme les frais de gestion, les services publics, le loyer, etc.).</w:t>
            </w:r>
          </w:p>
          <w:p w14:paraId="22253EB9" w14:textId="52FFD380" w:rsidR="005B10D2" w:rsidRPr="00BD0CC5" w:rsidRDefault="00BD0CC5" w:rsidP="005F7D68">
            <w:pPr>
              <w:spacing w:after="0"/>
              <w:rPr>
                <w:i/>
                <w:iCs/>
                <w:sz w:val="18"/>
                <w:szCs w:val="18"/>
                <w:lang w:val="fr-FR"/>
              </w:rPr>
            </w:pPr>
            <w:r w:rsidRPr="00A864C7">
              <w:rPr>
                <w:iCs/>
                <w:sz w:val="18"/>
                <w:szCs w:val="18"/>
                <w:lang w:val="fr-FR"/>
              </w:rPr>
              <w:t>Le taux ne doit pas dépasser 7</w:t>
            </w:r>
            <w:r>
              <w:rPr>
                <w:iCs/>
                <w:sz w:val="18"/>
                <w:szCs w:val="18"/>
                <w:lang w:val="fr-FR"/>
              </w:rPr>
              <w:t>,00</w:t>
            </w:r>
            <w:r w:rsidRPr="00A864C7">
              <w:rPr>
                <w:iCs/>
                <w:sz w:val="18"/>
                <w:szCs w:val="18"/>
                <w:lang w:val="fr-FR"/>
              </w:rPr>
              <w:t xml:space="preserve"> % du total des catégories 1 à 7. Veuillez noter que les coûts directs de mise en œuvre du projet encourus par le PUNO/partenaire de mise en œuvre doivent être imputés à la ligne budgétaire correspondante, conformément aux règlements, règles et procédures du PUNO/partenaire de mise en œuvre.</w:t>
            </w:r>
          </w:p>
        </w:tc>
      </w:tr>
    </w:tbl>
    <w:p w14:paraId="7EAEB0AF" w14:textId="77777777" w:rsidR="007128CD" w:rsidRPr="00BD0CC5" w:rsidRDefault="007128CD">
      <w:pPr>
        <w:rPr>
          <w:lang w:val="fr-FR"/>
        </w:rPr>
      </w:pPr>
    </w:p>
    <w:sectPr w:rsidR="007128CD" w:rsidRPr="00BD0CC5" w:rsidSect="003D6615">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D25F3" w14:textId="77777777" w:rsidR="00FB0DB5" w:rsidRDefault="00FB0DB5" w:rsidP="005B10D2">
      <w:pPr>
        <w:spacing w:after="0" w:line="240" w:lineRule="auto"/>
      </w:pPr>
      <w:r>
        <w:separator/>
      </w:r>
    </w:p>
  </w:endnote>
  <w:endnote w:type="continuationSeparator" w:id="0">
    <w:p w14:paraId="386C00F6" w14:textId="77777777" w:rsidR="00FB0DB5" w:rsidRDefault="00FB0DB5" w:rsidP="005B1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FA90D" w14:textId="3FABBB43" w:rsidR="00590C88" w:rsidRPr="004833BC" w:rsidRDefault="004833BC" w:rsidP="004833BC">
    <w:pPr>
      <w:pStyle w:val="Footer"/>
      <w:rPr>
        <w:lang w:val="fr-FR"/>
      </w:rPr>
    </w:pPr>
    <w:r w:rsidRPr="004833BC">
      <w:rPr>
        <w:sz w:val="18"/>
        <w:szCs w:val="18"/>
        <w:lang w:val="fr-FR"/>
      </w:rPr>
      <w:t>WPHF-Proposition Financement Institutionnel (</w:t>
    </w:r>
    <w:r>
      <w:rPr>
        <w:sz w:val="18"/>
        <w:szCs w:val="18"/>
        <w:lang w:val="fr-FR"/>
      </w:rPr>
      <w:t xml:space="preserve">mars </w:t>
    </w:r>
    <w:r w:rsidRPr="004833BC">
      <w:rPr>
        <w:sz w:val="18"/>
        <w:szCs w:val="18"/>
        <w:lang w:val="fr-FR"/>
      </w:rPr>
      <w:t>202</w:t>
    </w:r>
    <w:r>
      <w:rPr>
        <w:sz w:val="18"/>
        <w:szCs w:val="18"/>
        <w:lang w:val="fr-FR"/>
      </w:rPr>
      <w:t>6</w:t>
    </w:r>
    <w:r w:rsidRPr="004833BC">
      <w:rPr>
        <w:sz w:val="18"/>
        <w:szCs w:val="18"/>
        <w:lang w:val="fr-FR"/>
      </w:rPr>
      <w:t>-FR)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DE0B8" w14:textId="77777777" w:rsidR="00FB0DB5" w:rsidRDefault="00FB0DB5" w:rsidP="005B10D2">
      <w:pPr>
        <w:spacing w:after="0" w:line="240" w:lineRule="auto"/>
      </w:pPr>
      <w:r>
        <w:separator/>
      </w:r>
    </w:p>
  </w:footnote>
  <w:footnote w:type="continuationSeparator" w:id="0">
    <w:p w14:paraId="47DBC29B" w14:textId="77777777" w:rsidR="00FB0DB5" w:rsidRDefault="00FB0DB5" w:rsidP="005B10D2">
      <w:pPr>
        <w:spacing w:after="0" w:line="240" w:lineRule="auto"/>
      </w:pPr>
      <w:r>
        <w:continuationSeparator/>
      </w:r>
    </w:p>
  </w:footnote>
  <w:footnote w:id="1">
    <w:p w14:paraId="3DC350A3" w14:textId="77777777" w:rsidR="00901EBB" w:rsidRPr="002A6693" w:rsidRDefault="00901EBB" w:rsidP="00901EBB">
      <w:pPr>
        <w:pStyle w:val="FootnoteText"/>
        <w:rPr>
          <w:lang w:val="fr-CA"/>
        </w:rPr>
      </w:pPr>
      <w:r w:rsidRPr="00187A12">
        <w:rPr>
          <w:rStyle w:val="FootnoteReference"/>
          <w:sz w:val="18"/>
          <w:szCs w:val="18"/>
        </w:rPr>
        <w:footnoteRef/>
      </w:r>
      <w:r w:rsidRPr="002A6693">
        <w:rPr>
          <w:sz w:val="18"/>
          <w:szCs w:val="18"/>
          <w:lang w:val="fr-CA"/>
        </w:rPr>
        <w:t xml:space="preserve"> </w:t>
      </w:r>
      <w:r w:rsidRPr="00187A12">
        <w:rPr>
          <w:sz w:val="18"/>
          <w:szCs w:val="18"/>
          <w:lang w:val="fr"/>
        </w:rPr>
        <w:t xml:space="preserve">Veuillez consulter l’annexe </w:t>
      </w:r>
      <w:r>
        <w:rPr>
          <w:sz w:val="18"/>
          <w:szCs w:val="18"/>
          <w:lang w:val="fr"/>
        </w:rPr>
        <w:t>A</w:t>
      </w:r>
      <w:r w:rsidRPr="00187A12">
        <w:rPr>
          <w:sz w:val="18"/>
          <w:szCs w:val="18"/>
          <w:lang w:val="fr"/>
        </w:rPr>
        <w:t xml:space="preserve"> pour obtenir une liste des coûts et des exemples admissibles. Le financement programmatique n’est pas admissible dans le cadre du volet 1</w:t>
      </w:r>
      <w:r w:rsidRPr="002A6693">
        <w:rPr>
          <w:sz w:val="18"/>
          <w:szCs w:val="18"/>
          <w:lang w:val="fr-CA"/>
        </w:rPr>
        <w:t xml:space="preserve">.  </w:t>
      </w:r>
    </w:p>
  </w:footnote>
  <w:footnote w:id="2">
    <w:p w14:paraId="048E1220" w14:textId="0467B07C" w:rsidR="008A09EC" w:rsidRPr="000F235B" w:rsidRDefault="008A09EC" w:rsidP="008A09EC">
      <w:pPr>
        <w:pStyle w:val="FootnoteText"/>
        <w:rPr>
          <w:lang w:val="fr-FR"/>
        </w:rPr>
      </w:pPr>
      <w:r w:rsidRPr="000F235B">
        <w:rPr>
          <w:rStyle w:val="FootnoteReference"/>
          <w:sz w:val="18"/>
          <w:szCs w:val="18"/>
        </w:rPr>
        <w:footnoteRef/>
      </w:r>
      <w:r w:rsidRPr="000F235B">
        <w:rPr>
          <w:sz w:val="18"/>
          <w:szCs w:val="18"/>
          <w:lang w:val="fr-FR"/>
        </w:rPr>
        <w:t xml:space="preserve"> Les tranches d'âge sont les suivantes : 0-</w:t>
      </w:r>
      <w:r w:rsidR="007B48B5" w:rsidRPr="000F235B">
        <w:rPr>
          <w:sz w:val="18"/>
          <w:szCs w:val="18"/>
          <w:lang w:val="fr-FR"/>
        </w:rPr>
        <w:t>17 ;</w:t>
      </w:r>
      <w:r w:rsidRPr="000F235B">
        <w:rPr>
          <w:sz w:val="18"/>
          <w:szCs w:val="18"/>
          <w:lang w:val="fr-FR"/>
        </w:rPr>
        <w:t xml:space="preserve"> 18-29</w:t>
      </w:r>
      <w:r w:rsidR="007B48B5">
        <w:rPr>
          <w:sz w:val="18"/>
          <w:szCs w:val="18"/>
          <w:lang w:val="fr-FR"/>
        </w:rPr>
        <w:t xml:space="preserve"> </w:t>
      </w:r>
      <w:r w:rsidRPr="000F235B">
        <w:rPr>
          <w:sz w:val="18"/>
          <w:szCs w:val="18"/>
          <w:lang w:val="fr-FR"/>
        </w:rPr>
        <w:t>; 30</w:t>
      </w:r>
      <w:r w:rsidR="00A4093D">
        <w:rPr>
          <w:sz w:val="18"/>
          <w:szCs w:val="18"/>
          <w:lang w:val="fr-FR"/>
        </w:rPr>
        <w:t xml:space="preserve"> ans et plus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6A965" w14:textId="2C5F2CBC" w:rsidR="005B10D2" w:rsidRDefault="005B10D2">
    <w:pPr>
      <w:pStyle w:val="Header"/>
    </w:pPr>
    <w:r>
      <w:rPr>
        <w:noProof/>
        <w:color w:val="2B579A"/>
        <w:shd w:val="clear" w:color="auto" w:fill="E6E6E6"/>
      </w:rPr>
      <w:drawing>
        <wp:anchor distT="0" distB="0" distL="114300" distR="114300" simplePos="0" relativeHeight="251658240" behindDoc="1" locked="0" layoutInCell="1" allowOverlap="1" wp14:anchorId="5A43F70C" wp14:editId="57C7A0D1">
          <wp:simplePos x="0" y="0"/>
          <wp:positionH relativeFrom="column">
            <wp:posOffset>1656715</wp:posOffset>
          </wp:positionH>
          <wp:positionV relativeFrom="paragraph">
            <wp:posOffset>-184150</wp:posOffset>
          </wp:positionV>
          <wp:extent cx="2688590" cy="596900"/>
          <wp:effectExtent l="0" t="0" r="0" b="0"/>
          <wp:wrapNone/>
          <wp:docPr id="6" name="Picture 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Une image contenant text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88590" cy="5969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4D54" w14:textId="77777777" w:rsidR="00EA6E73" w:rsidRDefault="00EA6E73">
    <w:pPr>
      <w:pStyle w:val="Header"/>
    </w:pPr>
    <w:r>
      <w:rPr>
        <w:noProof/>
        <w:color w:val="2B579A"/>
        <w:shd w:val="clear" w:color="auto" w:fill="E6E6E6"/>
      </w:rPr>
      <w:drawing>
        <wp:anchor distT="0" distB="0" distL="114300" distR="114300" simplePos="0" relativeHeight="251658241" behindDoc="1" locked="0" layoutInCell="1" allowOverlap="1" wp14:anchorId="2F144F22" wp14:editId="3E8FE65E">
          <wp:simplePos x="0" y="0"/>
          <wp:positionH relativeFrom="column">
            <wp:posOffset>1548765</wp:posOffset>
          </wp:positionH>
          <wp:positionV relativeFrom="paragraph">
            <wp:posOffset>-241300</wp:posOffset>
          </wp:positionV>
          <wp:extent cx="2688590" cy="596900"/>
          <wp:effectExtent l="0" t="0" r="0" b="0"/>
          <wp:wrapNone/>
          <wp:docPr id="3" name="Picture 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Une image contenant text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88590" cy="5969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F5996"/>
    <w:multiLevelType w:val="hybridMultilevel"/>
    <w:tmpl w:val="1776761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44106968"/>
    <w:multiLevelType w:val="hybridMultilevel"/>
    <w:tmpl w:val="0E02C21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69954D71"/>
    <w:multiLevelType w:val="hybridMultilevel"/>
    <w:tmpl w:val="5C9E79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FFA7277"/>
    <w:multiLevelType w:val="hybridMultilevel"/>
    <w:tmpl w:val="25488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43219302">
    <w:abstractNumId w:val="3"/>
  </w:num>
  <w:num w:numId="2" w16cid:durableId="576013999">
    <w:abstractNumId w:val="2"/>
  </w:num>
  <w:num w:numId="3" w16cid:durableId="1273199615">
    <w:abstractNumId w:val="1"/>
  </w:num>
  <w:num w:numId="4" w16cid:durableId="110369396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ca Stillo">
    <w15:presenceInfo w15:providerId="AD" w15:userId="S::erica.stillo@unwomen.org::919492f4-2124-46f7-b6ee-c25e36583c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0D2"/>
    <w:rsid w:val="00003A8B"/>
    <w:rsid w:val="00003CD6"/>
    <w:rsid w:val="00013E22"/>
    <w:rsid w:val="000177CB"/>
    <w:rsid w:val="00037EB1"/>
    <w:rsid w:val="000439FA"/>
    <w:rsid w:val="00052D70"/>
    <w:rsid w:val="000709F7"/>
    <w:rsid w:val="000903EC"/>
    <w:rsid w:val="000962F7"/>
    <w:rsid w:val="000969B0"/>
    <w:rsid w:val="000B57AA"/>
    <w:rsid w:val="000B755C"/>
    <w:rsid w:val="000C6C1D"/>
    <w:rsid w:val="000E0A3A"/>
    <w:rsid w:val="000E224F"/>
    <w:rsid w:val="000E5B2C"/>
    <w:rsid w:val="000F235B"/>
    <w:rsid w:val="0010471C"/>
    <w:rsid w:val="001132BF"/>
    <w:rsid w:val="00117F9C"/>
    <w:rsid w:val="001201B3"/>
    <w:rsid w:val="00122019"/>
    <w:rsid w:val="00122CBF"/>
    <w:rsid w:val="00126F30"/>
    <w:rsid w:val="00127A54"/>
    <w:rsid w:val="001311C2"/>
    <w:rsid w:val="00136B58"/>
    <w:rsid w:val="00142538"/>
    <w:rsid w:val="0015063B"/>
    <w:rsid w:val="00156624"/>
    <w:rsid w:val="00156678"/>
    <w:rsid w:val="001610E0"/>
    <w:rsid w:val="00161485"/>
    <w:rsid w:val="0016402B"/>
    <w:rsid w:val="00165BAE"/>
    <w:rsid w:val="00166EEF"/>
    <w:rsid w:val="00176FC3"/>
    <w:rsid w:val="00177C76"/>
    <w:rsid w:val="001810A8"/>
    <w:rsid w:val="00185289"/>
    <w:rsid w:val="00190686"/>
    <w:rsid w:val="001941D5"/>
    <w:rsid w:val="00194267"/>
    <w:rsid w:val="00194650"/>
    <w:rsid w:val="001A0992"/>
    <w:rsid w:val="001A7B1B"/>
    <w:rsid w:val="001C0CC0"/>
    <w:rsid w:val="001C0DEC"/>
    <w:rsid w:val="001C3A3F"/>
    <w:rsid w:val="001C4508"/>
    <w:rsid w:val="001C50F9"/>
    <w:rsid w:val="001C6443"/>
    <w:rsid w:val="001D232E"/>
    <w:rsid w:val="001D450D"/>
    <w:rsid w:val="001D4FA0"/>
    <w:rsid w:val="001F126F"/>
    <w:rsid w:val="001F7A5D"/>
    <w:rsid w:val="0020310F"/>
    <w:rsid w:val="00206E5A"/>
    <w:rsid w:val="00222141"/>
    <w:rsid w:val="00222178"/>
    <w:rsid w:val="00240460"/>
    <w:rsid w:val="002462E4"/>
    <w:rsid w:val="0025172C"/>
    <w:rsid w:val="00253924"/>
    <w:rsid w:val="00266EC6"/>
    <w:rsid w:val="00283084"/>
    <w:rsid w:val="002840FC"/>
    <w:rsid w:val="002847D8"/>
    <w:rsid w:val="00295DEE"/>
    <w:rsid w:val="002B1EEC"/>
    <w:rsid w:val="002B3144"/>
    <w:rsid w:val="002B7BEC"/>
    <w:rsid w:val="002C1CE6"/>
    <w:rsid w:val="002D2413"/>
    <w:rsid w:val="002E0598"/>
    <w:rsid w:val="002F1550"/>
    <w:rsid w:val="002F66D2"/>
    <w:rsid w:val="003167A1"/>
    <w:rsid w:val="00317C38"/>
    <w:rsid w:val="00323492"/>
    <w:rsid w:val="00331364"/>
    <w:rsid w:val="00332730"/>
    <w:rsid w:val="00334A3E"/>
    <w:rsid w:val="00341D23"/>
    <w:rsid w:val="00341F56"/>
    <w:rsid w:val="003456D3"/>
    <w:rsid w:val="00347424"/>
    <w:rsid w:val="003520C5"/>
    <w:rsid w:val="003577ED"/>
    <w:rsid w:val="0036165F"/>
    <w:rsid w:val="00362540"/>
    <w:rsid w:val="003701CD"/>
    <w:rsid w:val="00370F3A"/>
    <w:rsid w:val="00371DC4"/>
    <w:rsid w:val="003847C4"/>
    <w:rsid w:val="0039239D"/>
    <w:rsid w:val="003A2EBF"/>
    <w:rsid w:val="003B5176"/>
    <w:rsid w:val="003C3B74"/>
    <w:rsid w:val="003C4809"/>
    <w:rsid w:val="003D6615"/>
    <w:rsid w:val="003D6DF1"/>
    <w:rsid w:val="003D766E"/>
    <w:rsid w:val="003E58F4"/>
    <w:rsid w:val="003F6493"/>
    <w:rsid w:val="004000FC"/>
    <w:rsid w:val="00402E91"/>
    <w:rsid w:val="0042010F"/>
    <w:rsid w:val="004243E2"/>
    <w:rsid w:val="00432D38"/>
    <w:rsid w:val="0044283C"/>
    <w:rsid w:val="00446DA6"/>
    <w:rsid w:val="00453D8F"/>
    <w:rsid w:val="00454719"/>
    <w:rsid w:val="00455395"/>
    <w:rsid w:val="00462002"/>
    <w:rsid w:val="00463533"/>
    <w:rsid w:val="0047133B"/>
    <w:rsid w:val="00471806"/>
    <w:rsid w:val="0047378C"/>
    <w:rsid w:val="004819F9"/>
    <w:rsid w:val="004833BC"/>
    <w:rsid w:val="004858CE"/>
    <w:rsid w:val="004910CD"/>
    <w:rsid w:val="00497A03"/>
    <w:rsid w:val="004A1B94"/>
    <w:rsid w:val="004A273A"/>
    <w:rsid w:val="004B52C2"/>
    <w:rsid w:val="004B560C"/>
    <w:rsid w:val="004B5BC2"/>
    <w:rsid w:val="004C2720"/>
    <w:rsid w:val="004D24F1"/>
    <w:rsid w:val="004D5DFB"/>
    <w:rsid w:val="004E0DD3"/>
    <w:rsid w:val="004E3663"/>
    <w:rsid w:val="004E4962"/>
    <w:rsid w:val="004E68C3"/>
    <w:rsid w:val="004F09D3"/>
    <w:rsid w:val="005131F5"/>
    <w:rsid w:val="00513486"/>
    <w:rsid w:val="00520375"/>
    <w:rsid w:val="00525971"/>
    <w:rsid w:val="00526E01"/>
    <w:rsid w:val="00537C73"/>
    <w:rsid w:val="00537D06"/>
    <w:rsid w:val="005464F6"/>
    <w:rsid w:val="00547475"/>
    <w:rsid w:val="00557990"/>
    <w:rsid w:val="00587566"/>
    <w:rsid w:val="00590C88"/>
    <w:rsid w:val="005A09F4"/>
    <w:rsid w:val="005A1258"/>
    <w:rsid w:val="005A1FA4"/>
    <w:rsid w:val="005A4300"/>
    <w:rsid w:val="005B10D2"/>
    <w:rsid w:val="005B3BFA"/>
    <w:rsid w:val="005B60D3"/>
    <w:rsid w:val="005D2D1D"/>
    <w:rsid w:val="005E1A67"/>
    <w:rsid w:val="005E64C8"/>
    <w:rsid w:val="005F5C43"/>
    <w:rsid w:val="005F7D68"/>
    <w:rsid w:val="00601515"/>
    <w:rsid w:val="0062180B"/>
    <w:rsid w:val="0062422F"/>
    <w:rsid w:val="006266A6"/>
    <w:rsid w:val="006324D8"/>
    <w:rsid w:val="00634669"/>
    <w:rsid w:val="0064195B"/>
    <w:rsid w:val="0064483D"/>
    <w:rsid w:val="00647E0F"/>
    <w:rsid w:val="00661FCF"/>
    <w:rsid w:val="00665C79"/>
    <w:rsid w:val="006968EF"/>
    <w:rsid w:val="006A0DFD"/>
    <w:rsid w:val="006A5734"/>
    <w:rsid w:val="006B2751"/>
    <w:rsid w:val="006C1ED2"/>
    <w:rsid w:val="006C1FB5"/>
    <w:rsid w:val="006C6FDC"/>
    <w:rsid w:val="006D294A"/>
    <w:rsid w:val="006E3D30"/>
    <w:rsid w:val="006E5597"/>
    <w:rsid w:val="006F61DE"/>
    <w:rsid w:val="007006EC"/>
    <w:rsid w:val="0070095D"/>
    <w:rsid w:val="007079EE"/>
    <w:rsid w:val="00710654"/>
    <w:rsid w:val="007128CD"/>
    <w:rsid w:val="007212DB"/>
    <w:rsid w:val="007244F4"/>
    <w:rsid w:val="0072452A"/>
    <w:rsid w:val="007271AC"/>
    <w:rsid w:val="0074012B"/>
    <w:rsid w:val="007535B5"/>
    <w:rsid w:val="00756BF5"/>
    <w:rsid w:val="00760096"/>
    <w:rsid w:val="007607F8"/>
    <w:rsid w:val="0076700A"/>
    <w:rsid w:val="00767537"/>
    <w:rsid w:val="007729D4"/>
    <w:rsid w:val="00787A82"/>
    <w:rsid w:val="00787ECC"/>
    <w:rsid w:val="00790451"/>
    <w:rsid w:val="007A242F"/>
    <w:rsid w:val="007A4073"/>
    <w:rsid w:val="007B28EF"/>
    <w:rsid w:val="007B318B"/>
    <w:rsid w:val="007B48B5"/>
    <w:rsid w:val="007B690B"/>
    <w:rsid w:val="007B7A44"/>
    <w:rsid w:val="007D425F"/>
    <w:rsid w:val="007D5297"/>
    <w:rsid w:val="007E13DC"/>
    <w:rsid w:val="007E1688"/>
    <w:rsid w:val="007E5F39"/>
    <w:rsid w:val="007E629D"/>
    <w:rsid w:val="00800AA7"/>
    <w:rsid w:val="0081179E"/>
    <w:rsid w:val="00814CC3"/>
    <w:rsid w:val="00815B0C"/>
    <w:rsid w:val="0082372F"/>
    <w:rsid w:val="008307ED"/>
    <w:rsid w:val="008308DC"/>
    <w:rsid w:val="00832DCC"/>
    <w:rsid w:val="00837CA0"/>
    <w:rsid w:val="008436B7"/>
    <w:rsid w:val="00855686"/>
    <w:rsid w:val="00855A85"/>
    <w:rsid w:val="008561E0"/>
    <w:rsid w:val="0086014F"/>
    <w:rsid w:val="00860E86"/>
    <w:rsid w:val="00860F1E"/>
    <w:rsid w:val="00867632"/>
    <w:rsid w:val="008714F5"/>
    <w:rsid w:val="00873340"/>
    <w:rsid w:val="00875C06"/>
    <w:rsid w:val="00887AF9"/>
    <w:rsid w:val="00894B59"/>
    <w:rsid w:val="00895617"/>
    <w:rsid w:val="008A0885"/>
    <w:rsid w:val="008A09EC"/>
    <w:rsid w:val="008C07BB"/>
    <w:rsid w:val="008C6B93"/>
    <w:rsid w:val="008C6EFA"/>
    <w:rsid w:val="008D40DB"/>
    <w:rsid w:val="008E2E2A"/>
    <w:rsid w:val="008E7DB5"/>
    <w:rsid w:val="008F03A1"/>
    <w:rsid w:val="008F1A4F"/>
    <w:rsid w:val="00901EBB"/>
    <w:rsid w:val="009057D4"/>
    <w:rsid w:val="0090643B"/>
    <w:rsid w:val="009104F0"/>
    <w:rsid w:val="0091331D"/>
    <w:rsid w:val="00915984"/>
    <w:rsid w:val="00916B42"/>
    <w:rsid w:val="009179CA"/>
    <w:rsid w:val="00924C40"/>
    <w:rsid w:val="009268D8"/>
    <w:rsid w:val="00931762"/>
    <w:rsid w:val="0094177F"/>
    <w:rsid w:val="00946EA5"/>
    <w:rsid w:val="0096540D"/>
    <w:rsid w:val="00982681"/>
    <w:rsid w:val="00991EF2"/>
    <w:rsid w:val="009A3CE2"/>
    <w:rsid w:val="009D15A6"/>
    <w:rsid w:val="009D7699"/>
    <w:rsid w:val="009D7D20"/>
    <w:rsid w:val="009E1A1D"/>
    <w:rsid w:val="009F1A37"/>
    <w:rsid w:val="009F2415"/>
    <w:rsid w:val="009F34EC"/>
    <w:rsid w:val="009F4C52"/>
    <w:rsid w:val="009F589D"/>
    <w:rsid w:val="00A00F44"/>
    <w:rsid w:val="00A12A71"/>
    <w:rsid w:val="00A2459A"/>
    <w:rsid w:val="00A27462"/>
    <w:rsid w:val="00A27B32"/>
    <w:rsid w:val="00A33A78"/>
    <w:rsid w:val="00A4093D"/>
    <w:rsid w:val="00A522DE"/>
    <w:rsid w:val="00A55556"/>
    <w:rsid w:val="00A8104C"/>
    <w:rsid w:val="00A81A97"/>
    <w:rsid w:val="00A87CB2"/>
    <w:rsid w:val="00A93ADE"/>
    <w:rsid w:val="00AA05F8"/>
    <w:rsid w:val="00AA2B9A"/>
    <w:rsid w:val="00AA7971"/>
    <w:rsid w:val="00AB25A8"/>
    <w:rsid w:val="00AC40F2"/>
    <w:rsid w:val="00AC433E"/>
    <w:rsid w:val="00AD7FD3"/>
    <w:rsid w:val="00AE1181"/>
    <w:rsid w:val="00AF3492"/>
    <w:rsid w:val="00AF7464"/>
    <w:rsid w:val="00AF7896"/>
    <w:rsid w:val="00B06CA0"/>
    <w:rsid w:val="00B06CEF"/>
    <w:rsid w:val="00B1215E"/>
    <w:rsid w:val="00B169A0"/>
    <w:rsid w:val="00B2134F"/>
    <w:rsid w:val="00B409B9"/>
    <w:rsid w:val="00B46B84"/>
    <w:rsid w:val="00B52736"/>
    <w:rsid w:val="00B64115"/>
    <w:rsid w:val="00B643C9"/>
    <w:rsid w:val="00B70CA9"/>
    <w:rsid w:val="00B817A2"/>
    <w:rsid w:val="00B904F2"/>
    <w:rsid w:val="00BB28AF"/>
    <w:rsid w:val="00BC54D2"/>
    <w:rsid w:val="00BC74A0"/>
    <w:rsid w:val="00BC77CE"/>
    <w:rsid w:val="00BD0CC5"/>
    <w:rsid w:val="00BD5EAC"/>
    <w:rsid w:val="00BF718B"/>
    <w:rsid w:val="00C055F5"/>
    <w:rsid w:val="00C068FB"/>
    <w:rsid w:val="00C134C0"/>
    <w:rsid w:val="00C13BC9"/>
    <w:rsid w:val="00C208A4"/>
    <w:rsid w:val="00C25B7E"/>
    <w:rsid w:val="00C2663F"/>
    <w:rsid w:val="00C314F4"/>
    <w:rsid w:val="00C31585"/>
    <w:rsid w:val="00C33FA2"/>
    <w:rsid w:val="00C3655C"/>
    <w:rsid w:val="00C370D5"/>
    <w:rsid w:val="00C41C28"/>
    <w:rsid w:val="00C47F18"/>
    <w:rsid w:val="00C50075"/>
    <w:rsid w:val="00C750F4"/>
    <w:rsid w:val="00C77D4B"/>
    <w:rsid w:val="00C82B52"/>
    <w:rsid w:val="00C87845"/>
    <w:rsid w:val="00C91486"/>
    <w:rsid w:val="00CA4F92"/>
    <w:rsid w:val="00CA79DA"/>
    <w:rsid w:val="00CA7EBB"/>
    <w:rsid w:val="00CB6036"/>
    <w:rsid w:val="00CC1A37"/>
    <w:rsid w:val="00CC27A5"/>
    <w:rsid w:val="00CD204D"/>
    <w:rsid w:val="00CD43C3"/>
    <w:rsid w:val="00CE1819"/>
    <w:rsid w:val="00CF65EB"/>
    <w:rsid w:val="00D01653"/>
    <w:rsid w:val="00D016C6"/>
    <w:rsid w:val="00D07634"/>
    <w:rsid w:val="00D15069"/>
    <w:rsid w:val="00D20EBA"/>
    <w:rsid w:val="00D40B0F"/>
    <w:rsid w:val="00D5154E"/>
    <w:rsid w:val="00D55613"/>
    <w:rsid w:val="00D6290B"/>
    <w:rsid w:val="00D6359B"/>
    <w:rsid w:val="00D66600"/>
    <w:rsid w:val="00D8049D"/>
    <w:rsid w:val="00D80AF1"/>
    <w:rsid w:val="00D8121A"/>
    <w:rsid w:val="00D81A82"/>
    <w:rsid w:val="00D82FE6"/>
    <w:rsid w:val="00D8644D"/>
    <w:rsid w:val="00D86FC8"/>
    <w:rsid w:val="00D87F0D"/>
    <w:rsid w:val="00DA6CFF"/>
    <w:rsid w:val="00DB21F7"/>
    <w:rsid w:val="00DC41AF"/>
    <w:rsid w:val="00DD47ED"/>
    <w:rsid w:val="00DE5D2B"/>
    <w:rsid w:val="00DE6CF9"/>
    <w:rsid w:val="00DE6F09"/>
    <w:rsid w:val="00E1296B"/>
    <w:rsid w:val="00E12B22"/>
    <w:rsid w:val="00E23AE9"/>
    <w:rsid w:val="00E273D8"/>
    <w:rsid w:val="00E3497D"/>
    <w:rsid w:val="00E374EE"/>
    <w:rsid w:val="00E76179"/>
    <w:rsid w:val="00E950DB"/>
    <w:rsid w:val="00EA6E73"/>
    <w:rsid w:val="00EB5593"/>
    <w:rsid w:val="00EB66F8"/>
    <w:rsid w:val="00ED608E"/>
    <w:rsid w:val="00EE0F89"/>
    <w:rsid w:val="00EE4192"/>
    <w:rsid w:val="00EF000A"/>
    <w:rsid w:val="00EF7C87"/>
    <w:rsid w:val="00F025E7"/>
    <w:rsid w:val="00F035A9"/>
    <w:rsid w:val="00F14D08"/>
    <w:rsid w:val="00F15228"/>
    <w:rsid w:val="00F20239"/>
    <w:rsid w:val="00F20E6B"/>
    <w:rsid w:val="00F23917"/>
    <w:rsid w:val="00F33E15"/>
    <w:rsid w:val="00F42C8C"/>
    <w:rsid w:val="00F42ED2"/>
    <w:rsid w:val="00F45414"/>
    <w:rsid w:val="00F50575"/>
    <w:rsid w:val="00F515A4"/>
    <w:rsid w:val="00F52756"/>
    <w:rsid w:val="00F609B3"/>
    <w:rsid w:val="00F63E06"/>
    <w:rsid w:val="00F648D7"/>
    <w:rsid w:val="00F64E48"/>
    <w:rsid w:val="00F722FE"/>
    <w:rsid w:val="00F82860"/>
    <w:rsid w:val="00F83A52"/>
    <w:rsid w:val="00F90491"/>
    <w:rsid w:val="00F93B11"/>
    <w:rsid w:val="00FB0DB5"/>
    <w:rsid w:val="00FC2960"/>
    <w:rsid w:val="00FE4362"/>
    <w:rsid w:val="0DF16F13"/>
    <w:rsid w:val="1B6DB51E"/>
    <w:rsid w:val="3074D31E"/>
    <w:rsid w:val="3CE11629"/>
    <w:rsid w:val="406C0E87"/>
    <w:rsid w:val="424F317B"/>
    <w:rsid w:val="42555862"/>
    <w:rsid w:val="46236714"/>
    <w:rsid w:val="52957C5C"/>
    <w:rsid w:val="67DA4432"/>
    <w:rsid w:val="6EDDA31F"/>
    <w:rsid w:val="77AD849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9D4E5"/>
  <w15:chartTrackingRefBased/>
  <w15:docId w15:val="{A61F70A5-AA63-4524-A9EF-90918C324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10D2"/>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References,WB List Paragraph,Dot pt,F5 List Paragraph,No Spacing1,List Paragraph Char Char Char,Indicator Text,Numbered Para 1,Bullet 1,Bullet Points,Bullit"/>
    <w:basedOn w:val="Normal"/>
    <w:link w:val="ListParagraphChar"/>
    <w:uiPriority w:val="34"/>
    <w:qFormat/>
    <w:rsid w:val="005B10D2"/>
    <w:pPr>
      <w:ind w:left="720"/>
      <w:contextualSpacing/>
    </w:pPr>
  </w:style>
  <w:style w:type="paragraph" w:styleId="FootnoteText">
    <w:name w:val="footnote text"/>
    <w:aliases w:val="ft,Footnote Text Char Char Char Char Char Char Char Char Char Char,Footnote Text Char Char Char Char Char Char Char Char Char Char Char Char,Footnote Text2,ft2,Footnote Text Char Char Char Char Char Char Char Char Char Char2,Car,f,fn"/>
    <w:basedOn w:val="Normal"/>
    <w:link w:val="FootnoteTextChar"/>
    <w:unhideWhenUsed/>
    <w:qFormat/>
    <w:rsid w:val="005B10D2"/>
    <w:pPr>
      <w:spacing w:after="0" w:line="240" w:lineRule="auto"/>
    </w:pPr>
    <w:rPr>
      <w:rFonts w:ascii="Calibri" w:eastAsia="MS Mincho" w:hAnsi="Calibri" w:cs="Times New Roman"/>
      <w:sz w:val="20"/>
      <w:szCs w:val="20"/>
      <w:lang w:val="en-GB" w:eastAsia="en-GB"/>
    </w:rPr>
  </w:style>
  <w:style w:type="character" w:customStyle="1" w:styleId="FootnoteTextChar">
    <w:name w:val="Footnote Text Char"/>
    <w:aliases w:val="ft Char,Footnote Text Char Char Char Char Char Char Char Char Char Char Char,Footnote Text Char Char Char Char Char Char Char Char Char Char Char Char Char,Footnote Text2 Char,ft2 Char,Car Char,f Char,fn Char"/>
    <w:basedOn w:val="DefaultParagraphFont"/>
    <w:link w:val="FootnoteText"/>
    <w:rsid w:val="005B10D2"/>
    <w:rPr>
      <w:rFonts w:ascii="Calibri" w:eastAsia="MS Mincho" w:hAnsi="Calibri" w:cs="Times New Roman"/>
      <w:sz w:val="20"/>
      <w:szCs w:val="20"/>
      <w:lang w:val="en-GB" w:eastAsia="en-GB"/>
    </w:rPr>
  </w:style>
  <w:style w:type="character" w:styleId="FootnoteReference">
    <w:name w:val="footnote reference"/>
    <w:aliases w:val="ftref,Footnote Reference Char Char Char,Carattere Char Carattere Carattere Char Carattere Char Carattere Char Char Char1 Char,Carattere Carattere Char Char Char Carattere Char,16 Poin,Char Char,BVI fnr,BVI fnr Car Car,BVI fnr Car"/>
    <w:link w:val="Char2"/>
    <w:uiPriority w:val="99"/>
    <w:unhideWhenUsed/>
    <w:qFormat/>
    <w:rsid w:val="005B10D2"/>
    <w:rPr>
      <w:vertAlign w:val="superscript"/>
      <w:lang w:val="en-GB" w:eastAsia="en-GB"/>
    </w:rPr>
  </w:style>
  <w:style w:type="paragraph" w:customStyle="1" w:styleId="Char2">
    <w:name w:val="Char2"/>
    <w:basedOn w:val="Normal"/>
    <w:link w:val="FootnoteReference"/>
    <w:uiPriority w:val="99"/>
    <w:rsid w:val="005B10D2"/>
    <w:pPr>
      <w:spacing w:line="240" w:lineRule="exact"/>
    </w:pPr>
    <w:rPr>
      <w:sz w:val="24"/>
      <w:szCs w:val="24"/>
      <w:vertAlign w:val="superscript"/>
      <w:lang w:val="en-GB" w:eastAsia="en-GB"/>
    </w:rPr>
  </w:style>
  <w:style w:type="paragraph" w:customStyle="1" w:styleId="ColorfulList-Accent11">
    <w:name w:val="Colorful List - Accent 11"/>
    <w:basedOn w:val="Normal"/>
    <w:uiPriority w:val="99"/>
    <w:rsid w:val="005B10D2"/>
    <w:pPr>
      <w:widowControl w:val="0"/>
      <w:spacing w:after="0" w:line="240" w:lineRule="auto"/>
      <w:ind w:left="720"/>
      <w:jc w:val="both"/>
    </w:pPr>
    <w:rPr>
      <w:rFonts w:ascii="Arial" w:eastAsia="Times New Roman" w:hAnsi="Arial" w:cs="Times New Roman"/>
      <w:szCs w:val="20"/>
      <w:lang w:val="en-GB" w:eastAsia="en-GB"/>
    </w:rPr>
  </w:style>
  <w:style w:type="table" w:styleId="TableGrid">
    <w:name w:val="Table Grid"/>
    <w:basedOn w:val="TableNormal"/>
    <w:uiPriority w:val="39"/>
    <w:rsid w:val="005B10D2"/>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10D2"/>
    <w:rPr>
      <w:sz w:val="22"/>
      <w:szCs w:val="22"/>
      <w:lang w:val="en-US"/>
    </w:rPr>
  </w:style>
  <w:style w:type="character" w:customStyle="1" w:styleId="ListParagraphChar">
    <w:name w:val="List Paragraph Char"/>
    <w:aliases w:val="List Paragraph (numbered (a)) Char,References Char,WB List Paragraph Char,Dot pt Char,F5 List Paragraph Char,No Spacing1 Char,List Paragraph Char Char Char Char,Indicator Text Char,Numbered Para 1 Char,Bullet 1 Char,Bullit Char"/>
    <w:link w:val="ListParagraph"/>
    <w:uiPriority w:val="34"/>
    <w:rsid w:val="005B10D2"/>
    <w:rPr>
      <w:sz w:val="22"/>
      <w:szCs w:val="22"/>
      <w:lang w:val="en-US"/>
    </w:rPr>
  </w:style>
  <w:style w:type="paragraph" w:styleId="BalloonText">
    <w:name w:val="Balloon Text"/>
    <w:basedOn w:val="Normal"/>
    <w:link w:val="BalloonTextChar"/>
    <w:uiPriority w:val="99"/>
    <w:semiHidden/>
    <w:unhideWhenUsed/>
    <w:rsid w:val="005B10D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B10D2"/>
    <w:rPr>
      <w:rFonts w:ascii="Times New Roman" w:hAnsi="Times New Roman" w:cs="Times New Roman"/>
      <w:sz w:val="18"/>
      <w:szCs w:val="18"/>
      <w:lang w:val="en-US"/>
    </w:rPr>
  </w:style>
  <w:style w:type="paragraph" w:styleId="Header">
    <w:name w:val="header"/>
    <w:basedOn w:val="Normal"/>
    <w:link w:val="HeaderChar"/>
    <w:uiPriority w:val="99"/>
    <w:unhideWhenUsed/>
    <w:rsid w:val="005B10D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10D2"/>
    <w:rPr>
      <w:sz w:val="22"/>
      <w:szCs w:val="22"/>
      <w:lang w:val="en-US"/>
    </w:rPr>
  </w:style>
  <w:style w:type="paragraph" w:styleId="Footer">
    <w:name w:val="footer"/>
    <w:basedOn w:val="Normal"/>
    <w:link w:val="FooterChar"/>
    <w:uiPriority w:val="99"/>
    <w:unhideWhenUsed/>
    <w:rsid w:val="005B10D2"/>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10D2"/>
    <w:rPr>
      <w:sz w:val="22"/>
      <w:szCs w:val="22"/>
      <w:lang w:val="en-US"/>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23AE9"/>
    <w:rPr>
      <w:sz w:val="22"/>
      <w:szCs w:val="22"/>
      <w:lang w:val="en-US"/>
    </w:rPr>
  </w:style>
  <w:style w:type="paragraph" w:styleId="CommentSubject">
    <w:name w:val="annotation subject"/>
    <w:basedOn w:val="CommentText"/>
    <w:next w:val="CommentText"/>
    <w:link w:val="CommentSubjectChar"/>
    <w:uiPriority w:val="99"/>
    <w:semiHidden/>
    <w:unhideWhenUsed/>
    <w:rsid w:val="00F23917"/>
    <w:rPr>
      <w:b/>
      <w:bCs/>
    </w:rPr>
  </w:style>
  <w:style w:type="character" w:customStyle="1" w:styleId="CommentSubjectChar">
    <w:name w:val="Comment Subject Char"/>
    <w:basedOn w:val="CommentTextChar"/>
    <w:link w:val="CommentSubject"/>
    <w:uiPriority w:val="99"/>
    <w:semiHidden/>
    <w:rsid w:val="00F23917"/>
    <w:rPr>
      <w:b/>
      <w:bCs/>
      <w:sz w:val="20"/>
      <w:szCs w:val="20"/>
      <w:lang w:val="en-US"/>
    </w:rPr>
  </w:style>
  <w:style w:type="character" w:styleId="Hyperlink">
    <w:name w:val="Hyperlink"/>
    <w:basedOn w:val="DefaultParagraphFont"/>
    <w:uiPriority w:val="99"/>
    <w:unhideWhenUsed/>
    <w:rsid w:val="006968EF"/>
    <w:rPr>
      <w:color w:val="0563C1" w:themeColor="hyperlink"/>
      <w:u w:val="single"/>
    </w:rPr>
  </w:style>
  <w:style w:type="character" w:styleId="UnresolvedMention">
    <w:name w:val="Unresolved Mention"/>
    <w:basedOn w:val="DefaultParagraphFont"/>
    <w:uiPriority w:val="99"/>
    <w:rsid w:val="006968EF"/>
    <w:rPr>
      <w:color w:val="605E5C"/>
      <w:shd w:val="clear" w:color="auto" w:fill="E1DFDD"/>
    </w:rPr>
  </w:style>
  <w:style w:type="character" w:styleId="FollowedHyperlink">
    <w:name w:val="FollowedHyperlink"/>
    <w:basedOn w:val="DefaultParagraphFont"/>
    <w:uiPriority w:val="99"/>
    <w:semiHidden/>
    <w:unhideWhenUsed/>
    <w:rsid w:val="001610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53F3AE8F6BAF4DBCCB38009CE0057E" ma:contentTypeVersion="14" ma:contentTypeDescription="Create a new document." ma:contentTypeScope="" ma:versionID="c28dee1adee0d6156f5a7936b02f2fcf">
  <xsd:schema xmlns:xsd="http://www.w3.org/2001/XMLSchema" xmlns:xs="http://www.w3.org/2001/XMLSchema" xmlns:p="http://schemas.microsoft.com/office/2006/metadata/properties" xmlns:ns2="91c4ba7d-0446-4a82-816a-af77789eb388" xmlns:ns3="633f01f7-1fa2-4acd-9970-c12750f8b07b" targetNamespace="http://schemas.microsoft.com/office/2006/metadata/properties" ma:root="true" ma:fieldsID="f20948d9d20859211efe15358ed7053f" ns2:_="" ns3:_="">
    <xsd:import namespace="91c4ba7d-0446-4a82-816a-af77789eb388"/>
    <xsd:import namespace="633f01f7-1fa2-4acd-9970-c12750f8b0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c4ba7d-0446-4a82-816a-af77789eb3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3f01f7-1fa2-4acd-9970-c12750f8b07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bebe6d-d51e-41a3-968e-5e8df988c49a}" ma:internalName="TaxCatchAll" ma:showField="CatchAllData" ma:web="633f01f7-1fa2-4acd-9970-c12750f8b0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c4ba7d-0446-4a82-816a-af77789eb388">
      <Terms xmlns="http://schemas.microsoft.com/office/infopath/2007/PartnerControls"/>
    </lcf76f155ced4ddcb4097134ff3c332f>
    <TaxCatchAll xmlns="633f01f7-1fa2-4acd-9970-c12750f8b07b" xsi:nil="true"/>
  </documentManagement>
</p:properties>
</file>

<file path=customXml/itemProps1.xml><?xml version="1.0" encoding="utf-8"?>
<ds:datastoreItem xmlns:ds="http://schemas.openxmlformats.org/officeDocument/2006/customXml" ds:itemID="{C55FE804-E827-47C5-BEA6-4F25AF132514}">
  <ds:schemaRefs>
    <ds:schemaRef ds:uri="http://schemas.openxmlformats.org/officeDocument/2006/bibliography"/>
  </ds:schemaRefs>
</ds:datastoreItem>
</file>

<file path=customXml/itemProps2.xml><?xml version="1.0" encoding="utf-8"?>
<ds:datastoreItem xmlns:ds="http://schemas.openxmlformats.org/officeDocument/2006/customXml" ds:itemID="{11F4AE2B-2DC5-4052-A22D-105C6D38A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c4ba7d-0446-4a82-816a-af77789eb388"/>
    <ds:schemaRef ds:uri="633f01f7-1fa2-4acd-9970-c12750f8b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B63C4D-F776-4974-A886-78233B43CD96}">
  <ds:schemaRefs>
    <ds:schemaRef ds:uri="http://schemas.microsoft.com/sharepoint/v3/contenttype/forms"/>
  </ds:schemaRefs>
</ds:datastoreItem>
</file>

<file path=customXml/itemProps4.xml><?xml version="1.0" encoding="utf-8"?>
<ds:datastoreItem xmlns:ds="http://schemas.openxmlformats.org/officeDocument/2006/customXml" ds:itemID="{E605D652-188A-457E-A8CB-66C3DD77A8A4}">
  <ds:schemaRefs>
    <ds:schemaRef ds:uri="http://schemas.microsoft.com/office/2006/metadata/properties"/>
    <ds:schemaRef ds:uri="http://schemas.microsoft.com/office/infopath/2007/PartnerControls"/>
    <ds:schemaRef ds:uri="91c4ba7d-0446-4a82-816a-af77789eb388"/>
    <ds:schemaRef ds:uri="633f01f7-1fa2-4acd-9970-c12750f8b07b"/>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1666</Words>
  <Characters>9502</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Giscard d'Estaing</dc:creator>
  <cp:keywords/>
  <dc:description/>
  <cp:lastModifiedBy>Erica Stillo</cp:lastModifiedBy>
  <cp:revision>2</cp:revision>
  <dcterms:created xsi:type="dcterms:W3CDTF">2026-03-19T09:11:00Z</dcterms:created>
  <dcterms:modified xsi:type="dcterms:W3CDTF">2026-03-19T09:11:00Z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0x0101002F53F3AE8F6BAF4DBCCB38009CE0057E</vt:lpwstr>
  </property>
  <property fmtid="{D5CDD505-2E9C-101B-9397-08002B2CF9AE}" pid="4" name="_ExtendedDescription">
    <vt:lpwstr/>
  </property>
  <property fmtid="{D5CDD505-2E9C-101B-9397-08002B2CF9AE}" pid="5" name="docLang">
    <vt:lpwstr>en</vt:lpwstr>
  </property>
</Properties>
</file>